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90C" w:rsidRDefault="0022290C" w:rsidP="0022290C">
      <w:pPr>
        <w:ind w:firstLineChars="100" w:firstLine="31680"/>
        <w:jc w:val="center"/>
        <w:rPr>
          <w:rFonts w:ascii="华文行楷" w:eastAsia="华文行楷" w:cs="Times New Roman"/>
          <w:sz w:val="44"/>
          <w:szCs w:val="44"/>
        </w:rPr>
      </w:pPr>
      <w:bookmarkStart w:id="0" w:name="_Toc415209240"/>
      <w:bookmarkStart w:id="1" w:name="_Toc415209246"/>
    </w:p>
    <w:p w:rsidR="0022290C" w:rsidRDefault="0022290C" w:rsidP="0095696F">
      <w:pPr>
        <w:ind w:firstLineChars="100" w:firstLine="31680"/>
        <w:jc w:val="center"/>
        <w:rPr>
          <w:rFonts w:ascii="华文行楷" w:eastAsia="华文行楷" w:cs="Times New Roman"/>
          <w:sz w:val="44"/>
          <w:szCs w:val="44"/>
        </w:rPr>
      </w:pPr>
    </w:p>
    <w:p w:rsidR="0022290C" w:rsidRPr="00195E3D" w:rsidRDefault="0022290C" w:rsidP="0095696F">
      <w:pPr>
        <w:ind w:firstLineChars="100" w:firstLine="31680"/>
        <w:jc w:val="center"/>
        <w:rPr>
          <w:rFonts w:ascii="华文行楷" w:eastAsia="华文行楷" w:cs="Times New Roman"/>
          <w:sz w:val="52"/>
          <w:szCs w:val="52"/>
        </w:rPr>
      </w:pPr>
      <w:r w:rsidRPr="00195E3D">
        <w:rPr>
          <w:rFonts w:ascii="华文行楷" w:eastAsia="华文行楷" w:cs="Times New Roman" w:hint="eastAsia"/>
          <w:sz w:val="52"/>
          <w:szCs w:val="52"/>
        </w:rPr>
        <w:t>南京交通职业技术学院</w:t>
      </w:r>
    </w:p>
    <w:p w:rsidR="0022290C" w:rsidRDefault="0022290C" w:rsidP="0095696F">
      <w:pPr>
        <w:ind w:firstLineChars="100" w:firstLine="31680"/>
        <w:rPr>
          <w:rFonts w:ascii="华文行楷" w:eastAsia="华文行楷" w:cs="Times New Roman"/>
          <w:sz w:val="24"/>
          <w:szCs w:val="24"/>
        </w:rPr>
      </w:pPr>
    </w:p>
    <w:p w:rsidR="0022290C" w:rsidRPr="006033F6" w:rsidRDefault="0022290C" w:rsidP="0095696F">
      <w:pPr>
        <w:ind w:firstLineChars="100" w:firstLine="31680"/>
        <w:rPr>
          <w:rFonts w:ascii="华文行楷" w:eastAsia="华文行楷" w:cs="Times New Roman"/>
          <w:sz w:val="24"/>
          <w:szCs w:val="24"/>
        </w:rPr>
      </w:pPr>
    </w:p>
    <w:p w:rsidR="0022290C" w:rsidRDefault="0022290C" w:rsidP="006033F6">
      <w:pPr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</w:p>
    <w:p w:rsidR="0022290C" w:rsidRDefault="0022290C" w:rsidP="006033F6">
      <w:pPr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9870B4">
        <w:rPr>
          <w:rFonts w:ascii="黑体" w:eastAsia="黑体" w:hAnsi="黑体" w:cs="黑体" w:hint="eastAsia"/>
          <w:b/>
          <w:bCs/>
          <w:sz w:val="44"/>
          <w:szCs w:val="44"/>
        </w:rPr>
        <w:t>采</w:t>
      </w:r>
    </w:p>
    <w:p w:rsidR="0022290C" w:rsidRDefault="0022290C" w:rsidP="006033F6">
      <w:pPr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9870B4">
        <w:rPr>
          <w:rFonts w:ascii="黑体" w:eastAsia="黑体" w:hAnsi="黑体" w:cs="黑体" w:hint="eastAsia"/>
          <w:b/>
          <w:bCs/>
          <w:sz w:val="44"/>
          <w:szCs w:val="44"/>
        </w:rPr>
        <w:t>购</w:t>
      </w:r>
    </w:p>
    <w:p w:rsidR="0022290C" w:rsidRDefault="0022290C" w:rsidP="006033F6">
      <w:pPr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9870B4">
        <w:rPr>
          <w:rFonts w:ascii="黑体" w:eastAsia="黑体" w:hAnsi="黑体" w:cs="黑体" w:hint="eastAsia"/>
          <w:b/>
          <w:bCs/>
          <w:sz w:val="44"/>
          <w:szCs w:val="44"/>
        </w:rPr>
        <w:t>工</w:t>
      </w:r>
    </w:p>
    <w:p w:rsidR="0022290C" w:rsidRDefault="0022290C" w:rsidP="006033F6">
      <w:pPr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9870B4">
        <w:rPr>
          <w:rFonts w:ascii="黑体" w:eastAsia="黑体" w:hAnsi="黑体" w:cs="黑体" w:hint="eastAsia"/>
          <w:b/>
          <w:bCs/>
          <w:sz w:val="44"/>
          <w:szCs w:val="44"/>
        </w:rPr>
        <w:t>作</w:t>
      </w:r>
    </w:p>
    <w:p w:rsidR="0022290C" w:rsidRDefault="0022290C" w:rsidP="006033F6">
      <w:pPr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9870B4">
        <w:rPr>
          <w:rFonts w:ascii="黑体" w:eastAsia="黑体" w:hAnsi="黑体" w:cs="黑体" w:hint="eastAsia"/>
          <w:b/>
          <w:bCs/>
          <w:sz w:val="44"/>
          <w:szCs w:val="44"/>
        </w:rPr>
        <w:t>手</w:t>
      </w:r>
    </w:p>
    <w:p w:rsidR="0022290C" w:rsidRPr="009870B4" w:rsidRDefault="0022290C" w:rsidP="006033F6">
      <w:pPr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9870B4">
        <w:rPr>
          <w:rFonts w:ascii="黑体" w:eastAsia="黑体" w:hAnsi="黑体" w:cs="黑体" w:hint="eastAsia"/>
          <w:b/>
          <w:bCs/>
          <w:sz w:val="44"/>
          <w:szCs w:val="44"/>
        </w:rPr>
        <w:t>册</w:t>
      </w:r>
    </w:p>
    <w:p w:rsidR="0022290C" w:rsidRDefault="0022290C" w:rsidP="006033F6">
      <w:pPr>
        <w:jc w:val="center"/>
        <w:rPr>
          <w:rFonts w:ascii="宋体" w:cs="Times New Roman"/>
          <w:b/>
          <w:bCs/>
          <w:sz w:val="32"/>
          <w:szCs w:val="32"/>
        </w:rPr>
      </w:pPr>
    </w:p>
    <w:p w:rsidR="0022290C" w:rsidRDefault="0022290C" w:rsidP="006033F6">
      <w:pPr>
        <w:jc w:val="center"/>
        <w:rPr>
          <w:rFonts w:ascii="宋体" w:cs="Times New Roman"/>
          <w:b/>
          <w:bCs/>
          <w:sz w:val="32"/>
          <w:szCs w:val="32"/>
        </w:rPr>
      </w:pPr>
    </w:p>
    <w:p w:rsidR="0022290C" w:rsidRDefault="0022290C" w:rsidP="006033F6">
      <w:pPr>
        <w:jc w:val="center"/>
        <w:rPr>
          <w:rFonts w:ascii="宋体" w:cs="Times New Roman"/>
          <w:b/>
          <w:bCs/>
          <w:sz w:val="32"/>
          <w:szCs w:val="32"/>
        </w:rPr>
      </w:pPr>
    </w:p>
    <w:p w:rsidR="0022290C" w:rsidRDefault="0022290C" w:rsidP="006033F6">
      <w:pPr>
        <w:jc w:val="center"/>
        <w:rPr>
          <w:rFonts w:ascii="宋体" w:cs="Times New Roman"/>
          <w:b/>
          <w:bCs/>
          <w:sz w:val="32"/>
          <w:szCs w:val="32"/>
        </w:rPr>
      </w:pPr>
    </w:p>
    <w:p w:rsidR="0022290C" w:rsidRDefault="0022290C" w:rsidP="006033F6">
      <w:pPr>
        <w:jc w:val="center"/>
        <w:rPr>
          <w:rFonts w:ascii="黑体" w:eastAsia="黑体" w:hAnsi="黑体" w:cs="黑体"/>
          <w:b/>
          <w:bCs/>
          <w:sz w:val="28"/>
          <w:szCs w:val="28"/>
        </w:rPr>
      </w:pPr>
    </w:p>
    <w:p w:rsidR="0022290C" w:rsidRDefault="0022290C" w:rsidP="006033F6">
      <w:pPr>
        <w:jc w:val="center"/>
        <w:rPr>
          <w:rFonts w:ascii="黑体" w:eastAsia="黑体" w:hAnsi="黑体" w:cs="黑体"/>
          <w:b/>
          <w:bCs/>
          <w:sz w:val="28"/>
          <w:szCs w:val="28"/>
        </w:rPr>
      </w:pPr>
    </w:p>
    <w:p w:rsidR="0022290C" w:rsidRPr="009870B4" w:rsidRDefault="0022290C" w:rsidP="006033F6">
      <w:pPr>
        <w:jc w:val="center"/>
        <w:rPr>
          <w:rFonts w:ascii="黑体" w:eastAsia="黑体" w:hAnsi="黑体" w:cs="Times New Roman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南京交通职业技术学院物资采购管理办公室</w:t>
      </w:r>
    </w:p>
    <w:p w:rsidR="0022290C" w:rsidRPr="009870B4" w:rsidRDefault="0022290C" w:rsidP="006033F6">
      <w:pPr>
        <w:jc w:val="center"/>
        <w:rPr>
          <w:ins w:id="2" w:author="钱群雷" w:date="2014-12-25T14:17:00Z"/>
          <w:rFonts w:ascii="黑体" w:eastAsia="黑体" w:hAnsi="黑体" w:cs="Times New Roman"/>
          <w:b/>
          <w:bCs/>
          <w:sz w:val="28"/>
          <w:szCs w:val="28"/>
        </w:rPr>
      </w:pPr>
      <w:r w:rsidRPr="009870B4">
        <w:rPr>
          <w:rFonts w:ascii="黑体" w:eastAsia="黑体" w:hAnsi="黑体" w:cs="黑体" w:hint="eastAsia"/>
          <w:b/>
          <w:bCs/>
          <w:sz w:val="28"/>
          <w:szCs w:val="28"/>
        </w:rPr>
        <w:t>二零一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六</w:t>
      </w:r>
      <w:r w:rsidRPr="009870B4">
        <w:rPr>
          <w:rFonts w:ascii="黑体" w:eastAsia="黑体" w:hAnsi="黑体" w:cs="黑体" w:hint="eastAsia"/>
          <w:b/>
          <w:bCs/>
          <w:sz w:val="28"/>
          <w:szCs w:val="28"/>
        </w:rPr>
        <w:t>年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四</w:t>
      </w:r>
      <w:r w:rsidRPr="009870B4">
        <w:rPr>
          <w:rFonts w:ascii="黑体" w:eastAsia="黑体" w:hAnsi="黑体" w:cs="黑体" w:hint="eastAsia"/>
          <w:b/>
          <w:bCs/>
          <w:sz w:val="28"/>
          <w:szCs w:val="28"/>
        </w:rPr>
        <w:t>月</w:t>
      </w:r>
    </w:p>
    <w:p w:rsidR="0022290C" w:rsidRPr="005F47D4" w:rsidRDefault="0022290C" w:rsidP="005F47D4">
      <w:pPr>
        <w:widowControl/>
        <w:jc w:val="left"/>
        <w:rPr>
          <w:rFonts w:ascii="方正小标宋简体" w:eastAsia="方正小标宋简体" w:cs="Times New Roman"/>
          <w:b/>
          <w:bCs/>
          <w:sz w:val="32"/>
          <w:szCs w:val="32"/>
        </w:rPr>
        <w:sectPr w:rsidR="0022290C" w:rsidRPr="005F47D4" w:rsidSect="007044AD">
          <w:headerReference w:type="default" r:id="rId7"/>
          <w:footerReference w:type="default" r:id="rId8"/>
          <w:pgSz w:w="11906" w:h="16838"/>
          <w:pgMar w:top="1440" w:right="1706" w:bottom="1440" w:left="1800" w:header="851" w:footer="992" w:gutter="0"/>
          <w:cols w:space="425"/>
          <w:docGrid w:type="lines" w:linePitch="312"/>
        </w:sectPr>
      </w:pPr>
    </w:p>
    <w:p w:rsidR="0022290C" w:rsidRPr="00195E3D" w:rsidRDefault="0022290C" w:rsidP="005F47D4">
      <w:pPr>
        <w:jc w:val="center"/>
        <w:rPr>
          <w:rFonts w:ascii="宋体" w:cs="Times New Roman"/>
          <w:b/>
          <w:bCs/>
          <w:sz w:val="44"/>
          <w:szCs w:val="44"/>
        </w:rPr>
      </w:pPr>
      <w:r w:rsidRPr="00195E3D">
        <w:rPr>
          <w:rFonts w:ascii="宋体" w:hAnsi="宋体" w:cs="宋体"/>
          <w:b/>
          <w:bCs/>
          <w:sz w:val="44"/>
          <w:szCs w:val="44"/>
        </w:rPr>
        <w:t>1</w:t>
      </w:r>
      <w:r w:rsidRPr="00195E3D">
        <w:rPr>
          <w:rFonts w:ascii="宋体" w:hAnsi="宋体" w:cs="宋体" w:hint="eastAsia"/>
          <w:b/>
          <w:bCs/>
          <w:sz w:val="44"/>
          <w:szCs w:val="44"/>
        </w:rPr>
        <w:t>、采购总流程</w:t>
      </w:r>
    </w:p>
    <w:p w:rsidR="0022290C" w:rsidRPr="0077762D" w:rsidRDefault="0022290C" w:rsidP="005F47D4">
      <w:pPr>
        <w:rPr>
          <w:rFonts w:ascii="宋体" w:cs="Times New Roman"/>
          <w:b/>
          <w:bCs/>
          <w:sz w:val="32"/>
          <w:szCs w:val="32"/>
        </w:rPr>
      </w:pPr>
    </w:p>
    <w:p w:rsidR="0022290C" w:rsidRDefault="0022290C" w:rsidP="0095696F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type id="_x0000_t177" coordsize="21600,21600" o:spt="177" path="m,l21600,r,17255l10800,21600,,17255xe">
            <v:stroke joinstyle="miter"/>
            <v:path gradientshapeok="t" o:connecttype="rect" textboxrect="0,0,21600,17255"/>
          </v:shapetype>
          <v:shape id="流程图: 离页连接符 1696" o:spid="_x0000_s1026" type="#_x0000_t177" style="position:absolute;left:0;text-align:left;margin-left:147.75pt;margin-top:8.55pt;width:82.95pt;height:38.25pt;z-index:251907584;visibility:visible">
            <v:textbox>
              <w:txbxContent>
                <w:p w:rsidR="0022290C" w:rsidRPr="0077762D" w:rsidRDefault="0022290C" w:rsidP="0095696F">
                  <w:pPr>
                    <w:ind w:left="31680" w:hangingChars="100" w:firstLine="31680"/>
                    <w:rPr>
                      <w:rFonts w:ascii="楷体" w:eastAsia="楷体" w:hAnsi="楷体" w:cs="Times New Roman"/>
                    </w:rPr>
                  </w:pPr>
                  <w:r w:rsidRPr="0077762D">
                    <w:rPr>
                      <w:rFonts w:ascii="楷体" w:eastAsia="楷体" w:hAnsi="楷体" w:cs="楷体" w:hint="eastAsia"/>
                    </w:rPr>
                    <w:t>采购流程开始</w:t>
                  </w:r>
                </w:p>
              </w:txbxContent>
            </v:textbox>
          </v:shape>
        </w:pict>
      </w:r>
    </w:p>
    <w:p w:rsidR="0022290C" w:rsidRDefault="0022290C" w:rsidP="00DD4F02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接箭头连接符 1695" o:spid="_x0000_s1027" type="#_x0000_t32" style="position:absolute;left:0;text-align:left;margin-left:189.75pt;margin-top:15.6pt;width:.75pt;height:19.5pt;flip:x;z-index:251908608;visibility:visible">
            <v:stroke endarrow="block"/>
          </v:shape>
        </w:pict>
      </w:r>
    </w:p>
    <w:p w:rsidR="0022290C" w:rsidRDefault="0022290C" w:rsidP="00DD4F02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流程图: 过程 1694" o:spid="_x0000_s1028" type="#_x0000_t109" style="position:absolute;left:0;text-align:left;margin-left:136.5pt;margin-top:5.25pt;width:102pt;height:21.75pt;z-index:251909632;visibility:visible">
            <v:textbox>
              <w:txbxContent>
                <w:p w:rsidR="0022290C" w:rsidRPr="00870B1D" w:rsidRDefault="0022290C" w:rsidP="005F47D4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采购立项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693" o:spid="_x0000_s1029" type="#_x0000_t32" style="position:absolute;left:0;text-align:left;margin-left:189.7pt;margin-top:27pt;width:.05pt;height:28.35pt;z-index:251910656;visibility:visible">
            <v:stroke endarrow="block"/>
          </v:shape>
        </w:pict>
      </w:r>
    </w:p>
    <w:p w:rsidR="0022290C" w:rsidRDefault="0022290C" w:rsidP="0095696F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流程图: 过程 1692" o:spid="_x0000_s1030" type="#_x0000_t109" style="position:absolute;left:0;text-align:left;margin-left:136.5pt;margin-top:24.15pt;width:102pt;height:21.75pt;z-index:251911680;visibility:visible">
            <v:textbox>
              <w:txbxContent>
                <w:p w:rsidR="0022290C" w:rsidRPr="00870B1D" w:rsidRDefault="0022290C" w:rsidP="005F47D4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采购审批</w:t>
                  </w:r>
                </w:p>
              </w:txbxContent>
            </v:textbox>
          </v:shape>
        </w:pict>
      </w:r>
    </w:p>
    <w:p w:rsidR="0022290C" w:rsidRDefault="0022290C" w:rsidP="00DD4F02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直接箭头连接符 1691" o:spid="_x0000_s1031" type="#_x0000_t32" style="position:absolute;left:0;text-align:left;margin-left:189.65pt;margin-top:14.7pt;width:.05pt;height:28.35pt;z-index:251912704;visibility:visible">
            <v:stroke endarrow="block"/>
          </v:shape>
        </w:pict>
      </w:r>
    </w:p>
    <w:p w:rsidR="0022290C" w:rsidRDefault="0022290C" w:rsidP="0095696F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流程图: 过程 1690" o:spid="_x0000_s1032" type="#_x0000_t109" style="position:absolute;left:0;text-align:left;margin-left:136.5pt;margin-top:11.85pt;width:102.75pt;height:21.75pt;z-index:251918848;visibility:visible">
            <v:textbox>
              <w:txbxContent>
                <w:p w:rsidR="0022290C" w:rsidRPr="00870B1D" w:rsidRDefault="0022290C" w:rsidP="005F47D4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采购实施</w:t>
                  </w:r>
                </w:p>
              </w:txbxContent>
            </v:textbox>
          </v:shape>
        </w:pict>
      </w:r>
    </w:p>
    <w:p w:rsidR="0022290C" w:rsidRDefault="0022290C" w:rsidP="00DD4F02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直接箭头连接符 1689" o:spid="_x0000_s1033" type="#_x0000_t32" style="position:absolute;left:0;text-align:left;margin-left:189.65pt;margin-top:2.4pt;width:.1pt;height:34.95pt;flip:x;z-index:251913728;visibility:visible">
            <v:stroke endarrow="block"/>
          </v:shape>
        </w:pict>
      </w:r>
    </w:p>
    <w:p w:rsidR="0022290C" w:rsidRDefault="0022290C" w:rsidP="0095696F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流程图: 过程 1688" o:spid="_x0000_s1034" type="#_x0000_t109" style="position:absolute;left:0;text-align:left;margin-left:132.75pt;margin-top:6.15pt;width:106.5pt;height:21.75pt;z-index:251917824;visibility:visible">
            <v:textbox>
              <w:txbxContent>
                <w:p w:rsidR="0022290C" w:rsidRPr="00042B2D" w:rsidRDefault="0022290C" w:rsidP="005F47D4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042B2D">
                    <w:rPr>
                      <w:rFonts w:ascii="楷体" w:eastAsia="楷体" w:hAnsi="楷体" w:cs="楷体" w:hint="eastAsia"/>
                    </w:rPr>
                    <w:t>签定合同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687" o:spid="_x0000_s1035" type="#_x0000_t32" style="position:absolute;left:0;text-align:left;margin-left:189.75pt;margin-top:27.9pt;width:.75pt;height:35.1pt;flip:x;z-index:251914752;visibility:visible">
            <v:stroke endarrow="block"/>
          </v:shape>
        </w:pict>
      </w:r>
    </w:p>
    <w:p w:rsidR="0022290C" w:rsidRDefault="0022290C" w:rsidP="00DD4F02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</w:p>
    <w:p w:rsidR="0022290C" w:rsidRDefault="0022290C" w:rsidP="00DD4F02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直接箭头连接符 1686" o:spid="_x0000_s1036" type="#_x0000_t32" style="position:absolute;left:0;text-align:left;margin-left:189.65pt;margin-top:22.35pt;width:0;height:38.1pt;z-index:251915776;visibility:visible">
            <v:stroke endarrow="block"/>
          </v:shape>
        </w:pict>
      </w:r>
      <w:r>
        <w:rPr>
          <w:noProof/>
        </w:rPr>
        <w:pict>
          <v:shape id="流程图: 过程 1685" o:spid="_x0000_s1037" type="#_x0000_t109" style="position:absolute;left:0;text-align:left;margin-left:132.75pt;margin-top:.6pt;width:109.2pt;height:21.75pt;z-index:251916800;visibility:visible">
            <v:textbox>
              <w:txbxContent>
                <w:p w:rsidR="0022290C" w:rsidRPr="00CE5F85" w:rsidRDefault="0022290C" w:rsidP="005F47D4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CE5F85">
                    <w:rPr>
                      <w:rFonts w:ascii="楷体" w:eastAsia="楷体" w:hAnsi="楷体" w:cs="楷体" w:hint="eastAsia"/>
                    </w:rPr>
                    <w:t>合同执行及验收</w:t>
                  </w:r>
                </w:p>
              </w:txbxContent>
            </v:textbox>
          </v:shape>
        </w:pict>
      </w:r>
    </w:p>
    <w:p w:rsidR="0022290C" w:rsidRDefault="0022290C" w:rsidP="0095696F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流程图: 过程 1684" o:spid="_x0000_s1038" type="#_x0000_t109" style="position:absolute;left:0;text-align:left;margin-left:132.75pt;margin-top:29.25pt;width:109.2pt;height:21.75pt;z-index:251919872;visibility:visible">
            <v:textbox>
              <w:txbxContent>
                <w:p w:rsidR="0022290C" w:rsidRPr="00CE5F85" w:rsidRDefault="0022290C" w:rsidP="005F47D4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资产入库</w:t>
                  </w:r>
                </w:p>
              </w:txbxContent>
            </v:textbox>
          </v:shape>
        </w:pict>
      </w:r>
    </w:p>
    <w:p w:rsidR="0022290C" w:rsidRDefault="0022290C" w:rsidP="0095696F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_x0000_s1039" type="#_x0000_t32" style="position:absolute;left:0;text-align:left;margin-left:189pt;margin-top:23.4pt;width:0;height:38.1pt;z-index:251923968;visibility:visible">
            <v:stroke endarrow="block"/>
          </v:shape>
        </w:pict>
      </w:r>
    </w:p>
    <w:p w:rsidR="0022290C" w:rsidRDefault="0022290C" w:rsidP="00DD4F02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</w:p>
    <w:p w:rsidR="0022290C" w:rsidRDefault="0022290C" w:rsidP="0095696F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rect id="_x0000_s1040" style="position:absolute;left:0;text-align:left;margin-left:131.25pt;margin-top:0;width:110.25pt;height:23.4pt;z-index:251921920">
            <v:textbox>
              <w:txbxContent>
                <w:p w:rsidR="0022290C" w:rsidRPr="00800A9C" w:rsidRDefault="0022290C" w:rsidP="0076448C">
                  <w:pPr>
                    <w:jc w:val="center"/>
                    <w:rPr>
                      <w:rFonts w:ascii="楷体" w:eastAsia="楷体" w:hAnsi="楷体"/>
                    </w:rPr>
                  </w:pPr>
                  <w:r w:rsidRPr="00800A9C">
                    <w:rPr>
                      <w:rFonts w:ascii="楷体" w:eastAsia="楷体" w:hAnsi="楷体" w:hint="eastAsia"/>
                    </w:rPr>
                    <w:t>付款</w:t>
                  </w:r>
                </w:p>
              </w:txbxContent>
            </v:textbox>
          </v:rect>
        </w:pict>
      </w:r>
      <w:r>
        <w:rPr>
          <w:noProof/>
        </w:rPr>
        <w:pict>
          <v:shape id="直接箭头连接符 1683" o:spid="_x0000_s1041" type="#_x0000_t32" style="position:absolute;left:0;text-align:left;margin-left:189pt;margin-top:23.4pt;width:0;height:38.1pt;z-index:251922944;visibility:visible">
            <v:stroke endarrow="block"/>
          </v:shape>
        </w:pict>
      </w:r>
    </w:p>
    <w:p w:rsidR="0022290C" w:rsidRDefault="0022290C" w:rsidP="00DD4F02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</w:p>
    <w:p w:rsidR="0022290C" w:rsidRDefault="0022290C" w:rsidP="0095696F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流程图: 终止 1682" o:spid="_x0000_s1042" type="#_x0000_t116" style="position:absolute;left:0;text-align:left;margin-left:152.25pt;margin-top:0;width:1in;height:27.8pt;z-index:251920896;visibility:visible">
            <v:textbox>
              <w:txbxContent>
                <w:p w:rsidR="0022290C" w:rsidRPr="00870B1D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结</w:t>
                  </w:r>
                  <w:r w:rsidRPr="00870B1D">
                    <w:rPr>
                      <w:rFonts w:ascii="楷体" w:eastAsia="楷体" w:hAnsi="楷体" w:cs="楷体"/>
                    </w:rPr>
                    <w:t xml:space="preserve">  </w:t>
                  </w:r>
                  <w:r w:rsidRPr="00870B1D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5F47D4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95696F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</w:p>
    <w:p w:rsidR="0022290C" w:rsidRDefault="0022290C" w:rsidP="0095696F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</w:p>
    <w:p w:rsidR="0022290C" w:rsidRDefault="0022290C" w:rsidP="0095696F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</w:p>
    <w:p w:rsidR="0022290C" w:rsidRDefault="0022290C" w:rsidP="005F47D4">
      <w:pPr>
        <w:jc w:val="left"/>
        <w:rPr>
          <w:rFonts w:ascii="宋体" w:cs="Times New Roman"/>
          <w:b/>
          <w:bCs/>
          <w:sz w:val="32"/>
          <w:szCs w:val="32"/>
        </w:rPr>
      </w:pPr>
    </w:p>
    <w:p w:rsidR="0022290C" w:rsidRDefault="0022290C" w:rsidP="005F47D4">
      <w:pPr>
        <w:rPr>
          <w:rFonts w:ascii="宋体" w:cs="Times New Roman"/>
          <w:b/>
          <w:bCs/>
          <w:sz w:val="32"/>
          <w:szCs w:val="32"/>
        </w:rPr>
        <w:sectPr w:rsidR="0022290C" w:rsidSect="00B611FA"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22290C" w:rsidRDefault="0022290C" w:rsidP="0095696F">
      <w:pPr>
        <w:ind w:firstLineChars="780" w:firstLine="31680"/>
        <w:rPr>
          <w:rFonts w:ascii="宋体" w:cs="宋体"/>
          <w:b/>
          <w:bCs/>
          <w:sz w:val="32"/>
          <w:szCs w:val="32"/>
        </w:rPr>
      </w:pPr>
    </w:p>
    <w:p w:rsidR="0022290C" w:rsidRPr="00195E3D" w:rsidRDefault="0022290C" w:rsidP="0095696F">
      <w:pPr>
        <w:ind w:firstLineChars="400" w:firstLine="31680"/>
        <w:rPr>
          <w:rFonts w:ascii="宋体" w:cs="Times New Roman"/>
          <w:b/>
          <w:bCs/>
          <w:sz w:val="44"/>
          <w:szCs w:val="44"/>
        </w:rPr>
      </w:pPr>
      <w:r>
        <w:rPr>
          <w:noProof/>
        </w:rPr>
        <w:pict>
          <v:shape id="直接箭头连接符 1681" o:spid="_x0000_s1043" type="#_x0000_t32" style="position:absolute;left:0;text-align:left;margin-left:195.7pt;margin-top:80.25pt;width:.05pt;height:28.35pt;z-index:251388416;visibility:visible">
            <v:stroke endarrow="block"/>
          </v:shape>
        </w:pict>
      </w:r>
      <w:r w:rsidRPr="00195E3D">
        <w:rPr>
          <w:rFonts w:ascii="宋体" w:hAnsi="宋体" w:cs="宋体"/>
          <w:b/>
          <w:bCs/>
          <w:sz w:val="44"/>
          <w:szCs w:val="44"/>
        </w:rPr>
        <w:t>2</w:t>
      </w:r>
      <w:r w:rsidRPr="00195E3D">
        <w:rPr>
          <w:rFonts w:ascii="宋体" w:hAnsi="宋体" w:cs="宋体" w:hint="eastAsia"/>
          <w:b/>
          <w:bCs/>
          <w:sz w:val="44"/>
          <w:szCs w:val="44"/>
        </w:rPr>
        <w:t>、采购立项工作流程</w:t>
      </w:r>
    </w:p>
    <w:p w:rsidR="0022290C" w:rsidRDefault="0022290C" w:rsidP="00C9756A">
      <w:pPr>
        <w:rPr>
          <w:rFonts w:cs="Times New Roman"/>
          <w:sz w:val="32"/>
          <w:szCs w:val="32"/>
        </w:rPr>
      </w:pPr>
    </w:p>
    <w:p w:rsidR="0022290C" w:rsidRPr="00822F3B" w:rsidRDefault="0022290C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流程图: 离页连接符 1680" o:spid="_x0000_s1044" type="#_x0000_t177" style="position:absolute;left:0;text-align:left;margin-left:152.65pt;margin-top:7pt;width:88.85pt;height:46.1pt;z-index:251396608;visibility:visible">
            <v:textbox>
              <w:txbxContent>
                <w:p w:rsidR="0022290C" w:rsidRPr="00870B1D" w:rsidRDefault="0022290C" w:rsidP="0095696F">
                  <w:pPr>
                    <w:ind w:leftChars="50" w:left="31680" w:hangingChars="50" w:firstLine="31680"/>
                    <w:jc w:val="left"/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采购立项工作流程开始</w:t>
                  </w:r>
                </w:p>
              </w:txbxContent>
            </v:textbox>
          </v:shape>
        </w:pict>
      </w:r>
    </w:p>
    <w:p w:rsidR="0022290C" w:rsidRPr="00822F3B" w:rsidRDefault="0022290C" w:rsidP="00C9756A">
      <w:pPr>
        <w:rPr>
          <w:rFonts w:cs="Times New Roman"/>
          <w:sz w:val="32"/>
          <w:szCs w:val="32"/>
        </w:rPr>
      </w:pPr>
    </w:p>
    <w:p w:rsidR="0022290C" w:rsidRPr="00C61DF7" w:rsidRDefault="0022290C" w:rsidP="00DD4F02">
      <w:pPr>
        <w:ind w:firstLineChars="2550" w:firstLine="31680"/>
        <w:rPr>
          <w:rFonts w:ascii="楷体" w:eastAsia="楷体" w:hAnsi="楷体" w:cs="Times New Roman"/>
          <w:sz w:val="15"/>
          <w:szCs w:val="15"/>
        </w:rPr>
      </w:pPr>
      <w:r>
        <w:rPr>
          <w:noProof/>
        </w:rPr>
        <w:pict>
          <v:shape id="直接箭头连接符 1679" o:spid="_x0000_s1045" type="#_x0000_t32" style="position:absolute;left:0;text-align:left;margin-left:265.5pt;margin-top:27.1pt;width:58.3pt;height:0;z-index:251820544;visibility:visible">
            <v:stroke endarrow="block"/>
          </v:shape>
        </w:pict>
      </w:r>
      <w:r>
        <w:rPr>
          <w:noProof/>
        </w:rPr>
        <w:pict>
          <v:shape id="流程图: 过程 1677" o:spid="_x0000_s1046" type="#_x0000_t109" style="position:absolute;left:0;text-align:left;margin-left:131.25pt;margin-top:15pt;width:134.25pt;height:21.75pt;z-index:251385344;visibility:visible">
            <v:textbox>
              <w:txbxContent>
                <w:p w:rsidR="0022290C" w:rsidRPr="00870B1D" w:rsidRDefault="0022290C" w:rsidP="0095696F">
                  <w:pPr>
                    <w:ind w:firstLineChars="250" w:firstLine="31680"/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部门</w:t>
                  </w:r>
                  <w:r>
                    <w:rPr>
                      <w:rFonts w:ascii="楷体" w:eastAsia="楷体" w:hAnsi="楷体" w:cs="楷体" w:hint="eastAsia"/>
                    </w:rPr>
                    <w:t>立项材料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676" o:spid="_x0000_s1047" type="#_x0000_t32" style="position:absolute;left:0;text-align:left;margin-left:47.9pt;margin-top:27.1pt;width:83.35pt;height:.05pt;z-index:251390464;visibility:visible">
            <v:stroke endarrow="block"/>
          </v:shape>
        </w:pict>
      </w:r>
      <w:r w:rsidRPr="00C61DF7">
        <w:rPr>
          <w:rFonts w:ascii="楷体" w:eastAsia="楷体" w:hAnsi="楷体" w:cs="Times New Roman"/>
          <w:sz w:val="15"/>
          <w:szCs w:val="15"/>
        </w:rPr>
        <w:t xml:space="preserve"> </w:t>
      </w:r>
    </w:p>
    <w:p w:rsidR="0022290C" w:rsidRDefault="0022290C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流程图: 过程 1678" o:spid="_x0000_s1048" type="#_x0000_t109" style="position:absolute;left:0;text-align:left;margin-left:325.5pt;margin-top:0;width:99.75pt;height:21.75pt;z-index:251818496;visibility:visible">
            <v:textbox>
              <w:txbxContent>
                <w:p w:rsidR="0022290C" w:rsidRPr="00791D33" w:rsidRDefault="0022290C" w:rsidP="0095696F">
                  <w:pPr>
                    <w:ind w:firstLineChars="50" w:firstLine="31680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可行性论证报告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675" o:spid="_x0000_s1049" type="#_x0000_t32" style="position:absolute;left:0;text-align:left;margin-left:194.25pt;margin-top:23.4pt;width:.05pt;height:30.15pt;z-index:251392512;visibility:visible">
            <v:stroke endarrow="block"/>
          </v:shape>
        </w:pict>
      </w:r>
      <w:r>
        <w:rPr>
          <w:noProof/>
        </w:rPr>
        <w:pict>
          <v:shape id="直接箭头连接符 1674" o:spid="_x0000_s1050" type="#_x0000_t32" style="position:absolute;left:0;text-align:left;margin-left:47.3pt;margin-top:11.55pt;width:.6pt;height:58.95pt;flip:x y;z-index:251391488;visibility:visible"/>
        </w:pict>
      </w:r>
      <w:r>
        <w:rPr>
          <w:noProof/>
        </w:rPr>
        <w:pict>
          <v:shape id="直接箭头连接符 1673" o:spid="_x0000_s1051" type="#_x0000_t32" style="position:absolute;left:0;text-align:left;margin-left:373.85pt;margin-top:21.15pt;width:.75pt;height:35.05pt;z-index:251821568;visibility:visible">
            <v:stroke endarrow="block"/>
          </v:shape>
        </w:pict>
      </w:r>
    </w:p>
    <w:p w:rsidR="0022290C" w:rsidRDefault="0022290C" w:rsidP="00C9756A">
      <w:r>
        <w:t xml:space="preserve">                                        Y</w:t>
      </w:r>
    </w:p>
    <w:p w:rsidR="0022290C" w:rsidRPr="00C417E0" w:rsidRDefault="0022290C" w:rsidP="00C9756A">
      <w:pPr>
        <w:rPr>
          <w:rFonts w:cs="Times New Roman"/>
        </w:rPr>
      </w:pPr>
      <w:r>
        <w:rPr>
          <w:noProof/>
        </w:rPr>
        <w:pict>
          <v:shape id="流程图: 过程 1672" o:spid="_x0000_s1052" type="#_x0000_t109" style="position:absolute;left:0;text-align:left;margin-left:330.75pt;margin-top:7.8pt;width:94.5pt;height:39pt;z-index:251819520;visibility:visible">
            <v:textbox>
              <w:txbxContent>
                <w:p w:rsidR="0022290C" w:rsidRDefault="0022290C" w:rsidP="00C9756A">
                  <w:pPr>
                    <w:rPr>
                      <w:rFonts w:ascii="楷体" w:eastAsia="楷体" w:hAnsi="楷体" w:cs="楷体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供货商调研情况</w:t>
                  </w:r>
                </w:p>
                <w:p w:rsidR="0022290C" w:rsidRPr="00791D33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项目专家评审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流程图: 决策 1671" o:spid="_x0000_s1053" type="#_x0000_t110" style="position:absolute;left:0;text-align:left;margin-left:111.75pt;margin-top:4.5pt;width:166.5pt;height:39.75pt;z-index:251386368;visibility:visible">
            <v:textbox>
              <w:txbxContent>
                <w:p w:rsidR="0022290C" w:rsidRPr="00870B1D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分管院领导审核</w:t>
                  </w:r>
                </w:p>
              </w:txbxContent>
            </v:textbox>
          </v:shape>
        </w:pict>
      </w:r>
      <w:r>
        <w:t xml:space="preserve">          N</w:t>
      </w:r>
    </w:p>
    <w:p w:rsidR="0022290C" w:rsidRPr="00822F3B" w:rsidRDefault="0022290C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直接箭头连接符 1670" o:spid="_x0000_s1054" type="#_x0000_t32" style="position:absolute;left:0;text-align:left;margin-left:278.25pt;margin-top:8.05pt;width:50.8pt;height:.05pt;flip:x;z-index:251822592;visibility:visible">
            <v:stroke endarrow="block"/>
          </v:shape>
        </w:pict>
      </w:r>
      <w:r>
        <w:rPr>
          <w:noProof/>
        </w:rPr>
        <w:pict>
          <v:shape id="直接箭头连接符 1669" o:spid="_x0000_s1055" type="#_x0000_t32" style="position:absolute;left:0;text-align:left;margin-left:195.5pt;margin-top:28.65pt;width:.2pt;height:38.15pt;z-index:251393536;visibility:visible">
            <v:stroke endarrow="block"/>
          </v:shape>
        </w:pict>
      </w:r>
      <w:r>
        <w:rPr>
          <w:noProof/>
        </w:rPr>
        <w:pict>
          <v:shape id="直接箭头连接符 1668" o:spid="_x0000_s1056" type="#_x0000_t32" style="position:absolute;left:0;text-align:left;margin-left:47.25pt;margin-top:8.05pt;width:64.5pt;height:.05pt;flip:x;z-index:251389440;visibility:visible"/>
        </w:pict>
      </w:r>
    </w:p>
    <w:p w:rsidR="0022290C" w:rsidRPr="00822F3B" w:rsidRDefault="0022290C" w:rsidP="00C9756A">
      <w:pPr>
        <w:rPr>
          <w:rFonts w:cs="Times New Roman"/>
          <w:sz w:val="32"/>
          <w:szCs w:val="32"/>
        </w:rPr>
      </w:pPr>
    </w:p>
    <w:p w:rsidR="0022290C" w:rsidRPr="00822F3B" w:rsidRDefault="0022290C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流程图: 终止 1667" o:spid="_x0000_s1057" type="#_x0000_t116" style="position:absolute;left:0;text-align:left;margin-left:158.25pt;margin-top:4.4pt;width:1in;height:27.8pt;z-index:251387392;visibility:visible">
            <v:textbox>
              <w:txbxContent>
                <w:p w:rsidR="0022290C" w:rsidRPr="00870B1D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结</w:t>
                  </w:r>
                  <w:r w:rsidRPr="00870B1D">
                    <w:rPr>
                      <w:rFonts w:ascii="楷体" w:eastAsia="楷体" w:hAnsi="楷体" w:cs="楷体"/>
                    </w:rPr>
                    <w:t xml:space="preserve">  </w:t>
                  </w:r>
                  <w:r w:rsidRPr="00870B1D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rPr>
          <w:rFonts w:cs="Times New Roman"/>
          <w:sz w:val="32"/>
          <w:szCs w:val="32"/>
        </w:rPr>
      </w:pPr>
    </w:p>
    <w:p w:rsidR="0022290C" w:rsidRDefault="0022290C" w:rsidP="0095696F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22290C" w:rsidRDefault="0022290C" w:rsidP="0095696F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22290C" w:rsidRDefault="0022290C" w:rsidP="0095696F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22290C" w:rsidRDefault="0022290C" w:rsidP="0095696F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22290C" w:rsidRDefault="0022290C" w:rsidP="0095696F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22290C" w:rsidRDefault="0022290C" w:rsidP="0095696F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22290C" w:rsidRDefault="0022290C" w:rsidP="0095696F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22290C" w:rsidRDefault="0022290C" w:rsidP="0095696F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22290C" w:rsidRPr="0076448C" w:rsidRDefault="0022290C" w:rsidP="00195E3D">
      <w:pPr>
        <w:rPr>
          <w:rFonts w:cs="Times New Roman"/>
          <w:b/>
          <w:bCs/>
          <w:sz w:val="24"/>
          <w:szCs w:val="24"/>
        </w:rPr>
      </w:pPr>
      <w:r w:rsidRPr="0076448C">
        <w:rPr>
          <w:rFonts w:cs="宋体" w:hint="eastAsia"/>
          <w:b/>
          <w:bCs/>
          <w:sz w:val="24"/>
          <w:szCs w:val="24"/>
        </w:rPr>
        <w:t>采购立项工作流程说明：</w:t>
      </w:r>
    </w:p>
    <w:p w:rsidR="0022290C" w:rsidRPr="0076448C" w:rsidRDefault="0022290C" w:rsidP="0095696F">
      <w:pPr>
        <w:ind w:firstLineChars="196" w:firstLine="31680"/>
        <w:rPr>
          <w:rFonts w:ascii="楷体" w:eastAsia="楷体" w:hAnsi="楷体" w:cs="Times New Roman"/>
          <w:sz w:val="24"/>
          <w:szCs w:val="24"/>
        </w:rPr>
      </w:pPr>
      <w:r w:rsidRPr="0076448C">
        <w:rPr>
          <w:rFonts w:ascii="楷体" w:eastAsia="楷体" w:hAnsi="楷体" w:cs="楷体"/>
          <w:sz w:val="24"/>
          <w:szCs w:val="24"/>
        </w:rPr>
        <w:t>1</w:t>
      </w:r>
      <w:r w:rsidRPr="0076448C">
        <w:rPr>
          <w:rFonts w:ascii="楷体" w:eastAsia="楷体" w:hAnsi="楷体" w:cs="楷体" w:hint="eastAsia"/>
          <w:sz w:val="24"/>
          <w:szCs w:val="24"/>
        </w:rPr>
        <w:t>、坚持无经费预算不采购原则。各使用部门在申报年度经费预算时，同步编制本部门年度设备采购计划，学院分管领导在年度设备采购经费范围内，批准安排采购计划。部门使用自有资金的参照流程执行。</w:t>
      </w:r>
    </w:p>
    <w:p w:rsidR="0022290C" w:rsidRPr="0076448C" w:rsidRDefault="0022290C" w:rsidP="0095696F">
      <w:pPr>
        <w:ind w:firstLineChars="196" w:firstLine="31680"/>
        <w:rPr>
          <w:rFonts w:ascii="楷体" w:eastAsia="楷体" w:hAnsi="楷体" w:cs="Times New Roman"/>
          <w:sz w:val="24"/>
          <w:szCs w:val="24"/>
        </w:rPr>
      </w:pPr>
      <w:r w:rsidRPr="0076448C">
        <w:rPr>
          <w:rFonts w:ascii="楷体" w:eastAsia="楷体" w:hAnsi="楷体" w:cs="楷体"/>
          <w:sz w:val="24"/>
          <w:szCs w:val="24"/>
        </w:rPr>
        <w:t>2</w:t>
      </w:r>
      <w:r w:rsidRPr="0076448C">
        <w:rPr>
          <w:rFonts w:ascii="楷体" w:eastAsia="楷体" w:hAnsi="楷体" w:cs="楷体" w:hint="eastAsia"/>
          <w:sz w:val="24"/>
          <w:szCs w:val="24"/>
        </w:rPr>
        <w:t>、采购项目分为：货物、服务、工程三大类。所有采购项目立项由申购部门提出</w:t>
      </w:r>
      <w:r w:rsidRPr="0076448C">
        <w:rPr>
          <w:rFonts w:ascii="楷体" w:eastAsia="楷体" w:hAnsi="楷体" w:cs="楷体"/>
          <w:sz w:val="24"/>
          <w:szCs w:val="24"/>
        </w:rPr>
        <w:t>,</w:t>
      </w:r>
      <w:r w:rsidRPr="0076448C">
        <w:rPr>
          <w:rFonts w:ascii="楷体" w:eastAsia="楷体" w:hAnsi="楷体" w:cs="楷体" w:hint="eastAsia"/>
          <w:sz w:val="24"/>
          <w:szCs w:val="24"/>
        </w:rPr>
        <w:t>填写采购立项申请表，申购部门的分管院领导审核。</w:t>
      </w:r>
    </w:p>
    <w:p w:rsidR="0022290C" w:rsidRPr="00195E3D" w:rsidRDefault="0022290C" w:rsidP="0095696F">
      <w:pPr>
        <w:adjustRightInd w:val="0"/>
        <w:snapToGrid w:val="0"/>
        <w:ind w:firstLineChars="200" w:firstLine="31680"/>
        <w:rPr>
          <w:rFonts w:ascii="楷体" w:eastAsia="楷体" w:hAnsi="楷体"/>
          <w:kern w:val="0"/>
          <w:sz w:val="24"/>
        </w:rPr>
      </w:pPr>
      <w:r w:rsidRPr="0076448C">
        <w:rPr>
          <w:rFonts w:ascii="楷体" w:eastAsia="楷体" w:hAnsi="楷体" w:cs="楷体"/>
          <w:sz w:val="24"/>
          <w:szCs w:val="24"/>
        </w:rPr>
        <w:t>3</w:t>
      </w:r>
      <w:r w:rsidRPr="0076448C">
        <w:rPr>
          <w:rFonts w:ascii="楷体" w:eastAsia="楷体" w:hAnsi="楷体" w:cs="楷体" w:hint="eastAsia"/>
          <w:sz w:val="24"/>
          <w:szCs w:val="24"/>
        </w:rPr>
        <w:t>、采购预算金额</w:t>
      </w:r>
      <w:r>
        <w:rPr>
          <w:rFonts w:ascii="楷体" w:eastAsia="楷体" w:hAnsi="楷体" w:cs="楷体" w:hint="eastAsia"/>
          <w:sz w:val="24"/>
          <w:szCs w:val="24"/>
        </w:rPr>
        <w:t>：物资、服务</w:t>
      </w:r>
      <w:r>
        <w:rPr>
          <w:rFonts w:ascii="楷体" w:eastAsia="楷体" w:hAnsi="楷体" w:cs="楷体"/>
          <w:sz w:val="24"/>
          <w:szCs w:val="24"/>
        </w:rPr>
        <w:t>3</w:t>
      </w:r>
      <w:r w:rsidRPr="0076448C">
        <w:rPr>
          <w:rFonts w:ascii="楷体" w:eastAsia="楷体" w:hAnsi="楷体" w:cs="楷体" w:hint="eastAsia"/>
          <w:sz w:val="24"/>
          <w:szCs w:val="24"/>
        </w:rPr>
        <w:t>万元以内</w:t>
      </w:r>
      <w:r>
        <w:rPr>
          <w:rFonts w:ascii="楷体" w:eastAsia="楷体" w:hAnsi="楷体" w:cs="楷体" w:hint="eastAsia"/>
          <w:sz w:val="24"/>
          <w:szCs w:val="24"/>
        </w:rPr>
        <w:t>，工程项目</w:t>
      </w:r>
      <w:r>
        <w:rPr>
          <w:rFonts w:ascii="楷体" w:eastAsia="楷体" w:hAnsi="楷体" w:cs="楷体"/>
          <w:sz w:val="24"/>
          <w:szCs w:val="24"/>
        </w:rPr>
        <w:t>5</w:t>
      </w:r>
      <w:r>
        <w:rPr>
          <w:rFonts w:ascii="楷体" w:eastAsia="楷体" w:hAnsi="楷体" w:cs="楷体" w:hint="eastAsia"/>
          <w:sz w:val="24"/>
          <w:szCs w:val="24"/>
        </w:rPr>
        <w:t>万元以内</w:t>
      </w:r>
      <w:r w:rsidRPr="0076448C">
        <w:rPr>
          <w:rFonts w:ascii="楷体" w:eastAsia="楷体" w:hAnsi="楷体" w:cs="楷体" w:hint="eastAsia"/>
          <w:sz w:val="24"/>
          <w:szCs w:val="24"/>
        </w:rPr>
        <w:t>，各部门自行采购</w:t>
      </w:r>
      <w:r w:rsidRPr="00195E3D">
        <w:rPr>
          <w:rFonts w:ascii="楷体" w:eastAsia="楷体" w:hAnsi="楷体" w:cs="楷体" w:hint="eastAsia"/>
          <w:sz w:val="24"/>
          <w:szCs w:val="24"/>
        </w:rPr>
        <w:t>（</w:t>
      </w:r>
      <w:r w:rsidRPr="00195E3D">
        <w:rPr>
          <w:rFonts w:ascii="楷体" w:eastAsia="楷体" w:hAnsi="楷体" w:hint="eastAsia"/>
          <w:kern w:val="0"/>
          <w:sz w:val="24"/>
        </w:rPr>
        <w:t>凡属于当年度《江苏省政府集中采购目录及政府采购限额标准》中明确规定需经政府集中采购的项目，依其规定进行政府集中采购</w:t>
      </w:r>
      <w:r w:rsidRPr="00195E3D">
        <w:rPr>
          <w:rFonts w:ascii="楷体" w:eastAsia="楷体" w:hAnsi="楷体" w:cs="楷体" w:hint="eastAsia"/>
          <w:sz w:val="24"/>
          <w:szCs w:val="24"/>
        </w:rPr>
        <w:t>）。</w:t>
      </w:r>
    </w:p>
    <w:p w:rsidR="0022290C" w:rsidRDefault="0022290C" w:rsidP="00C9756A">
      <w:pPr>
        <w:jc w:val="center"/>
        <w:rPr>
          <w:rFonts w:cs="Times New Roman"/>
          <w:b/>
          <w:bCs/>
          <w:sz w:val="28"/>
          <w:szCs w:val="28"/>
        </w:rPr>
      </w:pPr>
    </w:p>
    <w:p w:rsidR="0022290C" w:rsidRDefault="0022290C" w:rsidP="00C9756A">
      <w:pPr>
        <w:jc w:val="center"/>
        <w:rPr>
          <w:rFonts w:cs="Times New Roman"/>
          <w:b/>
          <w:bCs/>
          <w:sz w:val="28"/>
          <w:szCs w:val="28"/>
        </w:rPr>
      </w:pPr>
    </w:p>
    <w:p w:rsidR="0022290C" w:rsidRPr="002B17D6" w:rsidRDefault="0022290C" w:rsidP="00C9756A">
      <w:pPr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br w:type="page"/>
      </w:r>
    </w:p>
    <w:p w:rsidR="0022290C" w:rsidRDefault="0022290C" w:rsidP="00C9756A">
      <w:pPr>
        <w:jc w:val="center"/>
        <w:rPr>
          <w:rFonts w:ascii="宋体" w:cs="宋体"/>
          <w:b/>
          <w:bCs/>
          <w:sz w:val="44"/>
          <w:szCs w:val="44"/>
        </w:rPr>
      </w:pPr>
      <w:r w:rsidRPr="00195E3D">
        <w:rPr>
          <w:rFonts w:ascii="宋体" w:hAnsi="宋体"/>
          <w:b/>
          <w:bCs/>
          <w:sz w:val="44"/>
          <w:szCs w:val="44"/>
        </w:rPr>
        <w:t>3</w:t>
      </w:r>
      <w:r w:rsidRPr="00195E3D">
        <w:rPr>
          <w:rFonts w:ascii="宋体" w:hAnsi="宋体" w:cs="宋体" w:hint="eastAsia"/>
          <w:b/>
          <w:bCs/>
          <w:sz w:val="44"/>
          <w:szCs w:val="44"/>
        </w:rPr>
        <w:t>、采购</w:t>
      </w:r>
      <w:r>
        <w:rPr>
          <w:rFonts w:ascii="宋体" w:hAnsi="宋体" w:cs="宋体" w:hint="eastAsia"/>
          <w:b/>
          <w:bCs/>
          <w:sz w:val="44"/>
          <w:szCs w:val="44"/>
        </w:rPr>
        <w:t>委托申请</w:t>
      </w:r>
      <w:r w:rsidRPr="00195E3D">
        <w:rPr>
          <w:rFonts w:ascii="宋体" w:hAnsi="宋体" w:cs="宋体" w:hint="eastAsia"/>
          <w:b/>
          <w:bCs/>
          <w:sz w:val="44"/>
          <w:szCs w:val="44"/>
        </w:rPr>
        <w:t>工作流程</w:t>
      </w:r>
    </w:p>
    <w:p w:rsidR="0022290C" w:rsidRDefault="0022290C" w:rsidP="00C9756A">
      <w:pPr>
        <w:jc w:val="center"/>
        <w:rPr>
          <w:rFonts w:ascii="宋体" w:cs="宋体"/>
          <w:b/>
          <w:bCs/>
          <w:sz w:val="44"/>
          <w:szCs w:val="44"/>
        </w:rPr>
      </w:pPr>
    </w:p>
    <w:p w:rsidR="0022290C" w:rsidRDefault="0022290C" w:rsidP="00C9756A">
      <w:pPr>
        <w:jc w:val="center"/>
        <w:rPr>
          <w:rFonts w:ascii="宋体" w:cs="宋体"/>
          <w:b/>
          <w:bCs/>
          <w:sz w:val="44"/>
          <w:szCs w:val="4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413.25pt;height:394.5pt;visibility:visible" o:bordertopcolor="this" o:borderleftcolor="this" o:borderbottomcolor="this" o:borderrightcolor="this">
            <v:imagedata r:id="rId10" o:title=""/>
            <w10:bordertop type="single" width="4"/>
            <w10:borderleft type="single" width="4"/>
            <w10:borderbottom type="single" width="4"/>
            <w10:borderright type="single" width="4"/>
          </v:shape>
        </w:pict>
      </w:r>
      <w:bookmarkStart w:id="3" w:name="_GoBack"/>
      <w:bookmarkEnd w:id="3"/>
    </w:p>
    <w:p w:rsidR="0022290C" w:rsidRDefault="0022290C" w:rsidP="00C9756A">
      <w:pPr>
        <w:jc w:val="center"/>
        <w:rPr>
          <w:rFonts w:ascii="宋体" w:cs="宋体"/>
          <w:b/>
          <w:bCs/>
          <w:sz w:val="44"/>
          <w:szCs w:val="44"/>
        </w:rPr>
      </w:pPr>
    </w:p>
    <w:p w:rsidR="0022290C" w:rsidRDefault="0022290C" w:rsidP="00195E3D">
      <w:pPr>
        <w:rPr>
          <w:rFonts w:cs="宋体"/>
          <w:b/>
          <w:bCs/>
        </w:rPr>
      </w:pPr>
      <w:r w:rsidRPr="001856F1">
        <w:rPr>
          <w:rFonts w:cs="宋体" w:hint="eastAsia"/>
          <w:b/>
          <w:bCs/>
        </w:rPr>
        <w:t>采购</w:t>
      </w:r>
      <w:r>
        <w:rPr>
          <w:rFonts w:cs="宋体" w:hint="eastAsia"/>
          <w:b/>
          <w:bCs/>
        </w:rPr>
        <w:t>审批</w:t>
      </w:r>
      <w:r w:rsidRPr="001856F1">
        <w:rPr>
          <w:rFonts w:cs="宋体" w:hint="eastAsia"/>
          <w:b/>
          <w:bCs/>
        </w:rPr>
        <w:t>实施流程说明：</w:t>
      </w:r>
    </w:p>
    <w:p w:rsidR="0022290C" w:rsidRPr="008D122C" w:rsidRDefault="0022290C" w:rsidP="0095696F">
      <w:pPr>
        <w:ind w:firstLineChars="150" w:firstLine="31680"/>
        <w:rPr>
          <w:rFonts w:ascii="楷体" w:eastAsia="楷体" w:hAnsi="楷体" w:cs="宋体"/>
          <w:bCs/>
          <w:sz w:val="24"/>
          <w:szCs w:val="24"/>
        </w:rPr>
      </w:pPr>
      <w:r w:rsidRPr="008D122C">
        <w:rPr>
          <w:rFonts w:ascii="楷体" w:eastAsia="楷体" w:hAnsi="楷体" w:cs="宋体"/>
          <w:bCs/>
          <w:sz w:val="24"/>
          <w:szCs w:val="24"/>
        </w:rPr>
        <w:t>1</w:t>
      </w:r>
      <w:r w:rsidRPr="008D122C">
        <w:rPr>
          <w:rFonts w:ascii="楷体" w:eastAsia="楷体" w:hAnsi="楷体" w:cs="宋体" w:hint="eastAsia"/>
          <w:bCs/>
          <w:sz w:val="24"/>
          <w:szCs w:val="24"/>
        </w:rPr>
        <w:t>、</w:t>
      </w:r>
      <w:r>
        <w:rPr>
          <w:rFonts w:ascii="楷体" w:eastAsia="楷体" w:hAnsi="楷体" w:cs="宋体" w:hint="eastAsia"/>
          <w:bCs/>
          <w:sz w:val="24"/>
          <w:szCs w:val="24"/>
        </w:rPr>
        <w:t>校内各部门的采购项目均在“南京交通职业技术学院采购过程管理平台</w:t>
      </w:r>
      <w:hyperlink r:id="rId11" w:history="1">
        <w:r w:rsidRPr="00172FE9">
          <w:rPr>
            <w:rStyle w:val="Hyperlink"/>
            <w:rFonts w:ascii="楷体" w:eastAsia="楷体" w:hAnsi="楷体" w:cs="宋体"/>
            <w:bCs/>
            <w:sz w:val="24"/>
            <w:szCs w:val="24"/>
          </w:rPr>
          <w:t>http://cggl.njci.edu.cn/welcome.do</w:t>
        </w:r>
      </w:hyperlink>
      <w:r>
        <w:rPr>
          <w:rFonts w:ascii="楷体" w:eastAsia="楷体" w:hAnsi="楷体" w:cs="宋体" w:hint="eastAsia"/>
          <w:bCs/>
          <w:sz w:val="24"/>
          <w:szCs w:val="24"/>
        </w:rPr>
        <w:t>”上进行申报。</w:t>
      </w:r>
    </w:p>
    <w:p w:rsidR="0022290C" w:rsidRPr="000F0E88" w:rsidRDefault="0022290C" w:rsidP="0095696F">
      <w:pPr>
        <w:ind w:firstLineChars="200" w:firstLine="31680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、</w:t>
      </w:r>
      <w:r w:rsidRPr="0076448C">
        <w:rPr>
          <w:rFonts w:ascii="楷体" w:eastAsia="楷体" w:hAnsi="楷体" w:cs="楷体" w:hint="eastAsia"/>
          <w:sz w:val="24"/>
          <w:szCs w:val="24"/>
        </w:rPr>
        <w:t>采购预算金额</w:t>
      </w:r>
      <w:r>
        <w:rPr>
          <w:rFonts w:ascii="楷体" w:eastAsia="楷体" w:hAnsi="楷体" w:cs="楷体" w:hint="eastAsia"/>
          <w:sz w:val="24"/>
          <w:szCs w:val="24"/>
        </w:rPr>
        <w:t>：物资、服务</w:t>
      </w:r>
      <w:r>
        <w:rPr>
          <w:rFonts w:ascii="楷体" w:eastAsia="楷体" w:hAnsi="楷体" w:cs="楷体"/>
          <w:sz w:val="24"/>
          <w:szCs w:val="24"/>
        </w:rPr>
        <w:t>3</w:t>
      </w:r>
      <w:r w:rsidRPr="0076448C">
        <w:rPr>
          <w:rFonts w:ascii="楷体" w:eastAsia="楷体" w:hAnsi="楷体" w:cs="楷体" w:hint="eastAsia"/>
          <w:sz w:val="24"/>
          <w:szCs w:val="24"/>
        </w:rPr>
        <w:t>万元</w:t>
      </w:r>
      <w:r>
        <w:rPr>
          <w:rFonts w:ascii="楷体" w:eastAsia="楷体" w:hAnsi="楷体" w:cs="楷体" w:hint="eastAsia"/>
          <w:sz w:val="24"/>
          <w:szCs w:val="24"/>
        </w:rPr>
        <w:t>（含</w:t>
      </w:r>
      <w:r>
        <w:rPr>
          <w:rFonts w:ascii="楷体" w:eastAsia="楷体" w:hAnsi="楷体" w:cs="楷体"/>
          <w:sz w:val="24"/>
          <w:szCs w:val="24"/>
        </w:rPr>
        <w:t>3</w:t>
      </w:r>
      <w:r>
        <w:rPr>
          <w:rFonts w:ascii="楷体" w:eastAsia="楷体" w:hAnsi="楷体" w:cs="楷体" w:hint="eastAsia"/>
          <w:sz w:val="24"/>
          <w:szCs w:val="24"/>
        </w:rPr>
        <w:t>万）</w:t>
      </w:r>
      <w:r w:rsidRPr="0076448C">
        <w:rPr>
          <w:rFonts w:ascii="楷体" w:eastAsia="楷体" w:hAnsi="楷体" w:cs="楷体" w:hint="eastAsia"/>
          <w:sz w:val="24"/>
          <w:szCs w:val="24"/>
        </w:rPr>
        <w:t>以</w:t>
      </w:r>
      <w:r>
        <w:rPr>
          <w:rFonts w:ascii="楷体" w:eastAsia="楷体" w:hAnsi="楷体" w:cs="楷体" w:hint="eastAsia"/>
          <w:sz w:val="24"/>
          <w:szCs w:val="24"/>
        </w:rPr>
        <w:t>上，工程项目</w:t>
      </w:r>
      <w:r>
        <w:rPr>
          <w:rFonts w:ascii="楷体" w:eastAsia="楷体" w:hAnsi="楷体" w:cs="楷体"/>
          <w:sz w:val="24"/>
          <w:szCs w:val="24"/>
        </w:rPr>
        <w:t>5</w:t>
      </w:r>
      <w:r>
        <w:rPr>
          <w:rFonts w:ascii="楷体" w:eastAsia="楷体" w:hAnsi="楷体" w:cs="楷体" w:hint="eastAsia"/>
          <w:sz w:val="24"/>
          <w:szCs w:val="24"/>
        </w:rPr>
        <w:t>万元（含</w:t>
      </w:r>
      <w:r>
        <w:rPr>
          <w:rFonts w:ascii="楷体" w:eastAsia="楷体" w:hAnsi="楷体" w:cs="楷体"/>
          <w:sz w:val="24"/>
          <w:szCs w:val="24"/>
        </w:rPr>
        <w:t>5</w:t>
      </w:r>
      <w:r>
        <w:rPr>
          <w:rFonts w:ascii="楷体" w:eastAsia="楷体" w:hAnsi="楷体" w:cs="楷体" w:hint="eastAsia"/>
          <w:sz w:val="24"/>
          <w:szCs w:val="24"/>
        </w:rPr>
        <w:t>万）以上</w:t>
      </w:r>
      <w:r w:rsidRPr="0076448C">
        <w:rPr>
          <w:rFonts w:ascii="楷体" w:eastAsia="楷体" w:hAnsi="楷体" w:cs="楷体" w:hint="eastAsia"/>
          <w:sz w:val="24"/>
          <w:szCs w:val="24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由</w:t>
      </w:r>
      <w:r w:rsidRPr="009F6510">
        <w:rPr>
          <w:rFonts w:ascii="楷体" w:eastAsia="楷体" w:hAnsi="楷体" w:hint="eastAsia"/>
          <w:sz w:val="24"/>
        </w:rPr>
        <w:t>采购办统一组织进行招标采购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 w:rsidR="0022290C" w:rsidRPr="000F0E88" w:rsidRDefault="0022290C" w:rsidP="0095696F">
      <w:pPr>
        <w:ind w:firstLineChars="200" w:firstLine="31680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/>
          <w:sz w:val="24"/>
          <w:szCs w:val="24"/>
        </w:rPr>
        <w:t>3</w:t>
      </w:r>
      <w:r>
        <w:rPr>
          <w:rFonts w:ascii="楷体" w:eastAsia="楷体" w:hAnsi="楷体" w:cs="楷体" w:hint="eastAsia"/>
          <w:sz w:val="24"/>
          <w:szCs w:val="24"/>
        </w:rPr>
        <w:t>、</w:t>
      </w:r>
      <w:r w:rsidRPr="0076448C">
        <w:rPr>
          <w:rFonts w:ascii="楷体" w:eastAsia="楷体" w:hAnsi="楷体" w:cs="楷体" w:hint="eastAsia"/>
          <w:sz w:val="24"/>
          <w:szCs w:val="24"/>
        </w:rPr>
        <w:t>采购预算金额</w:t>
      </w:r>
      <w:r>
        <w:rPr>
          <w:rFonts w:ascii="楷体" w:eastAsia="楷体" w:hAnsi="楷体" w:cs="楷体" w:hint="eastAsia"/>
          <w:sz w:val="24"/>
          <w:szCs w:val="24"/>
        </w:rPr>
        <w:t>：物资、服务</w:t>
      </w:r>
      <w:r>
        <w:rPr>
          <w:rFonts w:ascii="楷体" w:eastAsia="楷体" w:hAnsi="楷体" w:cs="楷体"/>
          <w:sz w:val="24"/>
          <w:szCs w:val="24"/>
        </w:rPr>
        <w:t>3</w:t>
      </w:r>
      <w:r w:rsidRPr="0076448C">
        <w:rPr>
          <w:rFonts w:ascii="楷体" w:eastAsia="楷体" w:hAnsi="楷体" w:cs="楷体" w:hint="eastAsia"/>
          <w:sz w:val="24"/>
          <w:szCs w:val="24"/>
        </w:rPr>
        <w:t>万元以</w:t>
      </w:r>
      <w:r>
        <w:rPr>
          <w:rFonts w:ascii="楷体" w:eastAsia="楷体" w:hAnsi="楷体" w:cs="楷体" w:hint="eastAsia"/>
          <w:sz w:val="24"/>
          <w:szCs w:val="24"/>
        </w:rPr>
        <w:t>内，工程项目</w:t>
      </w:r>
      <w:r>
        <w:rPr>
          <w:rFonts w:ascii="楷体" w:eastAsia="楷体" w:hAnsi="楷体" w:cs="楷体"/>
          <w:sz w:val="24"/>
          <w:szCs w:val="24"/>
        </w:rPr>
        <w:t>5</w:t>
      </w:r>
      <w:r>
        <w:rPr>
          <w:rFonts w:ascii="楷体" w:eastAsia="楷体" w:hAnsi="楷体" w:cs="楷体" w:hint="eastAsia"/>
          <w:sz w:val="24"/>
          <w:szCs w:val="24"/>
        </w:rPr>
        <w:t>万元以内</w:t>
      </w:r>
      <w:r w:rsidRPr="0076448C">
        <w:rPr>
          <w:rFonts w:ascii="楷体" w:eastAsia="楷体" w:hAnsi="楷体" w:cs="楷体" w:hint="eastAsia"/>
          <w:sz w:val="24"/>
          <w:szCs w:val="24"/>
        </w:rPr>
        <w:t>，各部门自行采购</w:t>
      </w:r>
      <w:r>
        <w:rPr>
          <w:rFonts w:ascii="楷体" w:eastAsia="楷体" w:hAnsi="楷体" w:cs="楷体" w:hint="eastAsia"/>
          <w:sz w:val="24"/>
          <w:szCs w:val="24"/>
        </w:rPr>
        <w:t>（</w:t>
      </w:r>
      <w:r w:rsidRPr="00195E3D">
        <w:rPr>
          <w:rFonts w:ascii="楷体" w:eastAsia="楷体" w:hAnsi="楷体" w:hint="eastAsia"/>
          <w:kern w:val="0"/>
          <w:sz w:val="24"/>
        </w:rPr>
        <w:t>凡属于当年度《江苏省政府集中采购目录及政府采购限额标准》中明确规定需经政府集中采购的项目，依其规定进行政府集中采购</w:t>
      </w:r>
      <w:r>
        <w:rPr>
          <w:rFonts w:ascii="楷体" w:eastAsia="楷体" w:hAnsi="楷体" w:cs="楷体" w:hint="eastAsia"/>
          <w:sz w:val="24"/>
          <w:szCs w:val="24"/>
        </w:rPr>
        <w:t>）。</w:t>
      </w:r>
      <w:r w:rsidRPr="000F0E88">
        <w:rPr>
          <w:rFonts w:ascii="楷体" w:eastAsia="楷体" w:hAnsi="楷体" w:cs="楷体" w:hint="eastAsia"/>
          <w:sz w:val="24"/>
          <w:szCs w:val="24"/>
        </w:rPr>
        <w:t>使用部门组织成立项目工作组</w:t>
      </w:r>
      <w:r>
        <w:rPr>
          <w:rFonts w:ascii="楷体" w:eastAsia="楷体" w:hAnsi="楷体" w:cs="楷体" w:hint="eastAsia"/>
          <w:sz w:val="24"/>
          <w:szCs w:val="24"/>
        </w:rPr>
        <w:t>（</w:t>
      </w:r>
      <w:r w:rsidRPr="000F0E88">
        <w:rPr>
          <w:rFonts w:ascii="楷体" w:eastAsia="楷体" w:hAnsi="楷体" w:cs="楷体" w:hint="eastAsia"/>
          <w:sz w:val="24"/>
          <w:szCs w:val="24"/>
        </w:rPr>
        <w:t>项目组成员不少于</w:t>
      </w:r>
      <w:r w:rsidRPr="000F0E88">
        <w:rPr>
          <w:rFonts w:ascii="楷体" w:eastAsia="楷体" w:hAnsi="楷体" w:cs="楷体"/>
          <w:sz w:val="24"/>
          <w:szCs w:val="24"/>
        </w:rPr>
        <w:t>3</w:t>
      </w:r>
      <w:r w:rsidRPr="000F0E88">
        <w:rPr>
          <w:rFonts w:ascii="楷体" w:eastAsia="楷体" w:hAnsi="楷体" w:cs="楷体" w:hint="eastAsia"/>
          <w:sz w:val="24"/>
          <w:szCs w:val="24"/>
        </w:rPr>
        <w:t>人</w:t>
      </w:r>
      <w:r>
        <w:rPr>
          <w:rFonts w:ascii="楷体" w:eastAsia="楷体" w:hAnsi="楷体" w:cs="楷体" w:hint="eastAsia"/>
          <w:sz w:val="24"/>
          <w:szCs w:val="24"/>
        </w:rPr>
        <w:t>）进行采购。</w:t>
      </w:r>
      <w:r w:rsidRPr="000F0E88">
        <w:rPr>
          <w:rFonts w:ascii="楷体" w:eastAsia="楷体" w:hAnsi="楷体" w:cs="楷体"/>
          <w:sz w:val="24"/>
          <w:szCs w:val="24"/>
        </w:rPr>
        <w:t xml:space="preserve"> </w:t>
      </w:r>
    </w:p>
    <w:p w:rsidR="0022290C" w:rsidRPr="008D122C" w:rsidRDefault="0022290C" w:rsidP="0095696F">
      <w:pPr>
        <w:pStyle w:val="ListParagraph"/>
        <w:tabs>
          <w:tab w:val="left" w:pos="1905"/>
        </w:tabs>
        <w:ind w:firstLine="31680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/>
          <w:sz w:val="24"/>
          <w:szCs w:val="24"/>
        </w:rPr>
        <w:t>4</w:t>
      </w:r>
      <w:r w:rsidRPr="000F0E88">
        <w:rPr>
          <w:rFonts w:ascii="楷体" w:eastAsia="楷体" w:hAnsi="楷体" w:cs="楷体" w:hint="eastAsia"/>
          <w:sz w:val="24"/>
          <w:szCs w:val="24"/>
        </w:rPr>
        <w:t>、</w:t>
      </w:r>
      <w:r w:rsidRPr="008D122C">
        <w:rPr>
          <w:rFonts w:ascii="楷体" w:eastAsia="楷体" w:hAnsi="楷体" w:cs="楷体" w:hint="eastAsia"/>
          <w:sz w:val="24"/>
          <w:szCs w:val="24"/>
        </w:rPr>
        <w:t>采购项目委托申请时须出具采购项目介绍、考察报告等相关资料。</w:t>
      </w:r>
    </w:p>
    <w:p w:rsidR="0022290C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  <w:r w:rsidRPr="008D122C">
        <w:rPr>
          <w:rFonts w:cs="Times New Roman"/>
          <w:b/>
          <w:bCs/>
          <w:sz w:val="28"/>
          <w:szCs w:val="28"/>
        </w:rPr>
        <w:br w:type="page"/>
      </w:r>
    </w:p>
    <w:p w:rsidR="0022290C" w:rsidRPr="0030510D" w:rsidRDefault="0022290C" w:rsidP="00C9756A">
      <w:pPr>
        <w:tabs>
          <w:tab w:val="left" w:pos="1905"/>
        </w:tabs>
        <w:jc w:val="center"/>
        <w:rPr>
          <w:rFonts w:cs="Times New Roman"/>
          <w:sz w:val="44"/>
          <w:szCs w:val="44"/>
        </w:rPr>
      </w:pPr>
      <w:r w:rsidRPr="0030510D">
        <w:rPr>
          <w:b/>
          <w:bCs/>
          <w:sz w:val="44"/>
          <w:szCs w:val="44"/>
        </w:rPr>
        <w:t>4</w:t>
      </w:r>
      <w:r w:rsidRPr="0030510D">
        <w:rPr>
          <w:rFonts w:cs="宋体" w:hint="eastAsia"/>
          <w:b/>
          <w:bCs/>
          <w:sz w:val="44"/>
          <w:szCs w:val="44"/>
        </w:rPr>
        <w:t>、采购权限说明</w: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离页连接符 1651" o:spid="_x0000_s1058" type="#_x0000_t177" style="position:absolute;margin-left:196.5pt;margin-top:10.8pt;width:87pt;height:45pt;z-index:251424256;visibility:visible">
            <v:textbox>
              <w:txbxContent>
                <w:p w:rsidR="0022290C" w:rsidRPr="00D91D79" w:rsidRDefault="0022290C" w:rsidP="0095696F">
                  <w:pPr>
                    <w:ind w:left="31680" w:hangingChars="150" w:firstLine="31680"/>
                    <w:jc w:val="center"/>
                    <w:rPr>
                      <w:rFonts w:ascii="楷体" w:eastAsia="楷体" w:hAnsi="楷体" w:cs="Times New Roman"/>
                      <w:kern w:val="0"/>
                    </w:rPr>
                  </w:pPr>
                  <w:r w:rsidRPr="00D91D79">
                    <w:rPr>
                      <w:rFonts w:ascii="楷体" w:eastAsia="楷体" w:hAnsi="楷体" w:cs="楷体" w:hint="eastAsia"/>
                      <w:kern w:val="0"/>
                    </w:rPr>
                    <w:t>采购权限</w:t>
                  </w:r>
                </w:p>
                <w:p w:rsidR="0022290C" w:rsidRPr="00D91D79" w:rsidRDefault="0022290C" w:rsidP="0095696F">
                  <w:pPr>
                    <w:ind w:left="31680" w:hangingChars="150" w:firstLine="31680"/>
                    <w:jc w:val="center"/>
                    <w:rPr>
                      <w:rFonts w:ascii="楷体" w:eastAsia="楷体" w:hAnsi="楷体" w:cs="Times New Roman"/>
                      <w:kern w:val="0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流程开始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650" o:spid="_x0000_s1059" type="#_x0000_t32" style="position:absolute;margin-left:241.65pt;margin-top:9pt;width:.15pt;height:28.5pt;flip:x;z-index:25142528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决策 1649" o:spid="_x0000_s1060" type="#_x0000_t110" style="position:absolute;margin-left:177.4pt;margin-top:6.3pt;width:129.75pt;height:39.75pt;z-index:251426304;visibility:visible">
            <v:textbox>
              <w:txbxContent>
                <w:p w:rsidR="0022290C" w:rsidRPr="00D91D79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</w:t>
                  </w:r>
                  <w:r w:rsidRPr="00D91D79">
                    <w:rPr>
                      <w:rFonts w:ascii="楷体" w:eastAsia="楷体" w:hAnsi="楷体" w:cs="楷体" w:hint="eastAsia"/>
                    </w:rPr>
                    <w:t>审核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648" o:spid="_x0000_s1061" type="#_x0000_t32" style="position:absolute;margin-left:241.3pt;margin-top:14.85pt;width:.05pt;height:25.45pt;z-index:25142732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line id="_x0000_s1062" style="position:absolute;z-index:251924992" from="115.5pt,7.8pt" to="115.5pt,62.4pt">
            <v:stroke endarrow="block"/>
          </v:line>
        </w:pict>
      </w:r>
      <w:r>
        <w:rPr>
          <w:noProof/>
        </w:rPr>
        <w:pict>
          <v:shape id="直接箭头连接符 1647" o:spid="_x0000_s1063" type="#_x0000_t32" style="position:absolute;margin-left:117.75pt;margin-top:9.1pt;width:250.55pt;height:.8pt;flip:x y;z-index:251428352;visibility:visible"/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line id="_x0000_s1064" style="position:absolute;z-index:251927040" from="367.5pt,0" to="367.5pt,54.6pt">
            <v:stroke endarrow="block"/>
          </v:line>
        </w:pict>
      </w:r>
      <w:r>
        <w:rPr>
          <w:noProof/>
        </w:rPr>
        <w:pict>
          <v:line id="_x0000_s1065" style="position:absolute;z-index:251926016" from="241.5pt,0" to="241.5pt,54.6pt">
            <v:stroke endarrow="block"/>
          </v:lin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643" o:spid="_x0000_s1066" type="#_x0000_t109" style="position:absolute;margin-left:36.75pt;margin-top:6.75pt;width:129pt;height:71.2pt;z-index:251422208;visibility:visible">
            <v:textbox>
              <w:txbxContent>
                <w:p w:rsidR="0022290C" w:rsidRPr="00D91D79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预算</w:t>
                  </w:r>
                  <w:r>
                    <w:rPr>
                      <w:rFonts w:ascii="楷体" w:eastAsia="楷体" w:hAnsi="楷体" w:cs="楷体" w:hint="eastAsia"/>
                    </w:rPr>
                    <w:t>物资、服务</w:t>
                  </w:r>
                  <w:r>
                    <w:rPr>
                      <w:rFonts w:ascii="楷体" w:eastAsia="楷体" w:hAnsi="楷体" w:cs="楷体"/>
                    </w:rPr>
                    <w:t>3</w:t>
                  </w:r>
                  <w:r w:rsidRPr="00D91D79">
                    <w:rPr>
                      <w:rFonts w:ascii="楷体" w:eastAsia="楷体" w:hAnsi="楷体" w:cs="楷体" w:hint="eastAsia"/>
                    </w:rPr>
                    <w:t>万以内</w:t>
                  </w:r>
                  <w:r>
                    <w:rPr>
                      <w:rFonts w:ascii="楷体" w:eastAsia="楷体" w:hAnsi="楷体" w:cs="楷体" w:hint="eastAsia"/>
                    </w:rPr>
                    <w:t>，工程</w:t>
                  </w:r>
                  <w:r>
                    <w:rPr>
                      <w:rFonts w:ascii="楷体" w:eastAsia="楷体" w:hAnsi="楷体" w:cs="楷体"/>
                    </w:rPr>
                    <w:t>5</w:t>
                  </w:r>
                  <w:r>
                    <w:rPr>
                      <w:rFonts w:ascii="楷体" w:eastAsia="楷体" w:hAnsi="楷体" w:cs="楷体" w:hint="eastAsia"/>
                    </w:rPr>
                    <w:t>万以内</w:t>
                  </w:r>
                  <w:r w:rsidRPr="0030510D">
                    <w:rPr>
                      <w:rFonts w:ascii="楷体" w:eastAsia="楷体" w:hAnsi="楷体" w:cs="楷体" w:hint="eastAsia"/>
                    </w:rPr>
                    <w:t>（</w:t>
                  </w:r>
                  <w:r w:rsidRPr="0030510D">
                    <w:rPr>
                      <w:rFonts w:ascii="楷体" w:eastAsia="楷体" w:hAnsi="楷体" w:hint="eastAsia"/>
                      <w:kern w:val="0"/>
                    </w:rPr>
                    <w:t>需经政府集中采购的项目</w:t>
                  </w:r>
                  <w:r>
                    <w:rPr>
                      <w:rFonts w:ascii="楷体" w:eastAsia="楷体" w:hAnsi="楷体" w:hint="eastAsia"/>
                      <w:kern w:val="0"/>
                    </w:rPr>
                    <w:t>依其规定执行）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642" o:spid="_x0000_s1067" type="#_x0000_t109" style="position:absolute;margin-left:189pt;margin-top:7.8pt;width:115.5pt;height:54.55pt;z-index:251423232;visibility:visible">
            <v:textbox>
              <w:txbxContent>
                <w:p w:rsidR="0022290C" w:rsidRPr="00A269F0" w:rsidRDefault="0022290C" w:rsidP="00A269F0">
                  <w:r w:rsidRPr="00D91D79">
                    <w:rPr>
                      <w:rFonts w:ascii="楷体" w:eastAsia="楷体" w:hAnsi="楷体" w:cs="楷体" w:hint="eastAsia"/>
                    </w:rPr>
                    <w:t>预算</w:t>
                  </w:r>
                  <w:r>
                    <w:rPr>
                      <w:rFonts w:ascii="楷体" w:eastAsia="楷体" w:hAnsi="楷体" w:cs="楷体" w:hint="eastAsia"/>
                    </w:rPr>
                    <w:t>物资、服务</w:t>
                  </w:r>
                  <w:r>
                    <w:rPr>
                      <w:rFonts w:ascii="楷体" w:eastAsia="楷体" w:hAnsi="楷体" w:cs="楷体"/>
                    </w:rPr>
                    <w:t>3</w:t>
                  </w:r>
                  <w:r w:rsidRPr="00D91D79">
                    <w:rPr>
                      <w:rFonts w:ascii="楷体" w:eastAsia="楷体" w:hAnsi="楷体" w:cs="楷体" w:hint="eastAsia"/>
                    </w:rPr>
                    <w:t>万以</w:t>
                  </w:r>
                  <w:r>
                    <w:rPr>
                      <w:rFonts w:ascii="楷体" w:eastAsia="楷体" w:hAnsi="楷体" w:cs="楷体" w:hint="eastAsia"/>
                    </w:rPr>
                    <w:t>上（含</w:t>
                  </w:r>
                  <w:r>
                    <w:rPr>
                      <w:rFonts w:ascii="楷体" w:eastAsia="楷体" w:hAnsi="楷体" w:cs="楷体"/>
                    </w:rPr>
                    <w:t>3</w:t>
                  </w:r>
                  <w:r>
                    <w:rPr>
                      <w:rFonts w:ascii="楷体" w:eastAsia="楷体" w:hAnsi="楷体" w:cs="楷体" w:hint="eastAsia"/>
                    </w:rPr>
                    <w:t>万），工程</w:t>
                  </w:r>
                  <w:r>
                    <w:rPr>
                      <w:rFonts w:ascii="楷体" w:eastAsia="楷体" w:hAnsi="楷体" w:cs="楷体"/>
                    </w:rPr>
                    <w:t>5</w:t>
                  </w:r>
                  <w:r>
                    <w:rPr>
                      <w:rFonts w:ascii="楷体" w:eastAsia="楷体" w:hAnsi="楷体" w:cs="楷体" w:hint="eastAsia"/>
                    </w:rPr>
                    <w:t>万以上（含</w:t>
                  </w:r>
                  <w:r>
                    <w:rPr>
                      <w:rFonts w:ascii="楷体" w:eastAsia="楷体" w:hAnsi="楷体" w:cs="楷体"/>
                    </w:rPr>
                    <w:t>5</w:t>
                  </w:r>
                  <w:r>
                    <w:rPr>
                      <w:rFonts w:ascii="楷体" w:eastAsia="楷体" w:hAnsi="楷体" w:cs="楷体" w:hint="eastAsia"/>
                    </w:rPr>
                    <w:t>万）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641" o:spid="_x0000_s1068" type="#_x0000_t109" style="position:absolute;margin-left:320.25pt;margin-top:7.8pt;width:87pt;height:45.15pt;z-index:251420160;visibility:visible">
            <v:textbox>
              <w:txbxContent>
                <w:p w:rsidR="0022290C" w:rsidRDefault="0022290C" w:rsidP="00C9756A">
                  <w:pPr>
                    <w:rPr>
                      <w:rFonts w:ascii="楷体" w:eastAsia="楷体" w:hAnsi="楷体" w:cs="楷体"/>
                    </w:rPr>
                  </w:pPr>
                </w:p>
                <w:p w:rsidR="0022290C" w:rsidRPr="00D91D79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预算</w:t>
                  </w:r>
                  <w:r>
                    <w:rPr>
                      <w:rFonts w:ascii="楷体" w:eastAsia="楷体" w:hAnsi="楷体" w:cs="楷体"/>
                    </w:rPr>
                    <w:t>200</w:t>
                  </w:r>
                  <w:r w:rsidRPr="00D91D79">
                    <w:rPr>
                      <w:rFonts w:ascii="楷体" w:eastAsia="楷体" w:hAnsi="楷体" w:cs="楷体" w:hint="eastAsia"/>
                    </w:rPr>
                    <w:t>万以上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640" o:spid="_x0000_s1069" type="#_x0000_t32" style="position:absolute;margin-left:367.5pt;margin-top:7.8pt;width:.1pt;height:29.25pt;flip:x;z-index:251435520;visibility:visible">
            <v:stroke endarrow="block"/>
          </v:shape>
        </w:pict>
      </w:r>
      <w:r>
        <w:rPr>
          <w:noProof/>
        </w:rPr>
        <w:pict>
          <v:shape id="直接箭头连接符 1639" o:spid="_x0000_s1070" type="#_x0000_t32" style="position:absolute;margin-left:241.5pt;margin-top:7.8pt;width:.1pt;height:29.25pt;flip:x;z-index:251434496;visibility:visible">
            <v:stroke endarrow="block"/>
          </v:shape>
        </w:pict>
      </w:r>
      <w:r>
        <w:rPr>
          <w:noProof/>
        </w:rPr>
        <w:pict>
          <v:shape id="直接箭头连接符 1638" o:spid="_x0000_s1071" type="#_x0000_t32" style="position:absolute;margin-left:115.5pt;margin-top:7.8pt;width:.1pt;height:29.25pt;flip:x;z-index:251433472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636" o:spid="_x0000_s1072" type="#_x0000_t109" style="position:absolute;margin-left:68.25pt;margin-top:7.8pt;width:83.05pt;height:24pt;z-index:251431424;visibility:visible">
            <v:textbox style="mso-next-textbox:#流程图: 过程 1636">
              <w:txbxContent>
                <w:p w:rsidR="0022290C" w:rsidRPr="00D91D7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部门自</w:t>
                  </w:r>
                  <w:r>
                    <w:rPr>
                      <w:rFonts w:ascii="楷体" w:eastAsia="楷体" w:hAnsi="楷体" w:cs="楷体" w:hint="eastAsia"/>
                    </w:rPr>
                    <w:t>行采</w:t>
                  </w:r>
                  <w:r w:rsidRPr="00D91D79">
                    <w:rPr>
                      <w:rFonts w:ascii="楷体" w:eastAsia="楷体" w:hAnsi="楷体" w:cs="楷体" w:hint="eastAsia"/>
                    </w:rPr>
                    <w:t>购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637" o:spid="_x0000_s1073" type="#_x0000_t109" style="position:absolute;margin-left:194.25pt;margin-top:7.8pt;width:93pt;height:24pt;z-index:251421184;visibility:visible">
            <v:textbox style="mso-next-textbox:#流程图: 过程 1637">
              <w:txbxContent>
                <w:p w:rsidR="0022290C" w:rsidRPr="00D91D7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采购办集中</w:t>
                  </w:r>
                  <w:r w:rsidRPr="00D91D79">
                    <w:rPr>
                      <w:rFonts w:ascii="楷体" w:eastAsia="楷体" w:hAnsi="楷体" w:cs="楷体" w:hint="eastAsia"/>
                    </w:rPr>
                    <w:t>采购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635" o:spid="_x0000_s1074" type="#_x0000_t109" style="position:absolute;margin-left:325.5pt;margin-top:7.8pt;width:83.05pt;height:24pt;z-index:251432448;visibility:visible">
            <v:textbox style="mso-next-textbox:#流程图: 过程 1635">
              <w:txbxContent>
                <w:p w:rsidR="0022290C" w:rsidRPr="00D91D79" w:rsidRDefault="0022290C" w:rsidP="0030510D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公开招标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629" o:spid="_x0000_s1075" type="#_x0000_t32" style="position:absolute;margin-left:386.35pt;margin-top:476.25pt;width:0;height:25.5pt;z-index:25142937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634" o:spid="_x0000_s1076" type="#_x0000_t32" style="position:absolute;left:0;text-align:left;margin-left:367.5pt;margin-top:0;width:0;height:27.75pt;z-index:251439616;visibility:visible"/>
        </w:pict>
      </w:r>
      <w:r>
        <w:rPr>
          <w:noProof/>
        </w:rPr>
        <w:pict>
          <v:shape id="直接箭头连接符 1632" o:spid="_x0000_s1077" type="#_x0000_t32" style="position:absolute;left:0;text-align:left;margin-left:115.5pt;margin-top:0;width:0;height:27.75pt;z-index:251437568;visibility:visible"/>
        </w:pict>
      </w:r>
      <w:r>
        <w:rPr>
          <w:noProof/>
        </w:rPr>
        <w:pict>
          <v:shape id="直接箭头连接符 1633" o:spid="_x0000_s1078" type="#_x0000_t32" style="position:absolute;left:0;text-align:left;margin-left:241.5pt;margin-top:0;width:0;height:27.75pt;z-index:251438592;visibility:visible"/>
        </w:pict>
      </w: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630" o:spid="_x0000_s1079" type="#_x0000_t32" style="position:absolute;left:0;text-align:left;margin-left:115.5pt;margin-top:0;width:250.55pt;height:.05pt;flip:y;z-index:251436544;visibility:visible"/>
        </w:pict>
      </w:r>
      <w:r>
        <w:rPr>
          <w:noProof/>
        </w:rPr>
        <w:pict>
          <v:shape id="直接箭头连接符 1631" o:spid="_x0000_s1080" type="#_x0000_t32" style="position:absolute;left:0;text-align:left;margin-left:241.5pt;margin-top:0;width:0;height:35.25pt;z-index:251440640;visibility:visible">
            <v:stroke endarrow="block"/>
          </v:shape>
        </w:pict>
      </w: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终止 1628" o:spid="_x0000_s1081" type="#_x0000_t116" style="position:absolute;left:0;text-align:left;margin-left:199.5pt;margin-top:7.8pt;width:1in;height:27.8pt;z-index:251430400;visibility:visible">
            <v:textbox>
              <w:txbxContent>
                <w:p w:rsidR="0022290C" w:rsidRPr="00D91D79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结束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95696F">
      <w:pPr>
        <w:pStyle w:val="ListParagraph"/>
        <w:ind w:firstLineChars="244" w:firstLine="31680"/>
        <w:jc w:val="left"/>
        <w:rPr>
          <w:rFonts w:cs="Times New Roman"/>
          <w:b/>
          <w:bCs/>
        </w:rPr>
      </w:pPr>
      <w:r w:rsidRPr="001856F1">
        <w:rPr>
          <w:rFonts w:cs="宋体" w:hint="eastAsia"/>
          <w:b/>
          <w:bCs/>
        </w:rPr>
        <w:t>采购</w:t>
      </w:r>
      <w:r>
        <w:rPr>
          <w:rFonts w:cs="宋体" w:hint="eastAsia"/>
          <w:b/>
          <w:bCs/>
        </w:rPr>
        <w:t>权限</w:t>
      </w:r>
      <w:r w:rsidRPr="001856F1">
        <w:rPr>
          <w:rFonts w:cs="宋体" w:hint="eastAsia"/>
          <w:b/>
          <w:bCs/>
        </w:rPr>
        <w:t>实施流程说明</w:t>
      </w:r>
      <w:r>
        <w:rPr>
          <w:rFonts w:cs="宋体" w:hint="eastAsia"/>
          <w:b/>
          <w:bCs/>
        </w:rPr>
        <w:t>：</w:t>
      </w:r>
    </w:p>
    <w:p w:rsidR="0022290C" w:rsidRPr="005F7F51" w:rsidRDefault="0022290C" w:rsidP="0095696F">
      <w:pPr>
        <w:ind w:firstLineChars="200" w:firstLine="31680"/>
        <w:rPr>
          <w:rFonts w:ascii="楷体" w:eastAsia="楷体" w:hAnsi="楷体" w:cs="Times New Roman"/>
        </w:rPr>
      </w:pPr>
      <w:r w:rsidRPr="005F7F51">
        <w:rPr>
          <w:rFonts w:ascii="楷体" w:eastAsia="楷体" w:hAnsi="楷体" w:cs="楷体"/>
        </w:rPr>
        <w:t>1</w:t>
      </w:r>
      <w:r w:rsidRPr="005F7F51">
        <w:rPr>
          <w:rFonts w:ascii="楷体" w:eastAsia="楷体" w:hAnsi="楷体" w:cs="楷体" w:hint="eastAsia"/>
        </w:rPr>
        <w:t>、预算</w:t>
      </w:r>
      <w:r>
        <w:rPr>
          <w:rFonts w:ascii="楷体" w:eastAsia="楷体" w:hAnsi="楷体" w:cs="楷体" w:hint="eastAsia"/>
        </w:rPr>
        <w:t>物资、服务</w:t>
      </w:r>
      <w:r>
        <w:rPr>
          <w:rFonts w:ascii="楷体" w:eastAsia="楷体" w:hAnsi="楷体" w:cs="楷体"/>
        </w:rPr>
        <w:t>3</w:t>
      </w:r>
      <w:r w:rsidRPr="00D91D79">
        <w:rPr>
          <w:rFonts w:ascii="楷体" w:eastAsia="楷体" w:hAnsi="楷体" w:cs="楷体" w:hint="eastAsia"/>
        </w:rPr>
        <w:t>万以内</w:t>
      </w:r>
      <w:r>
        <w:rPr>
          <w:rFonts w:ascii="楷体" w:eastAsia="楷体" w:hAnsi="楷体" w:cs="楷体" w:hint="eastAsia"/>
        </w:rPr>
        <w:t>，工程</w:t>
      </w:r>
      <w:r>
        <w:rPr>
          <w:rFonts w:ascii="楷体" w:eastAsia="楷体" w:hAnsi="楷体" w:cs="楷体"/>
        </w:rPr>
        <w:t>5</w:t>
      </w:r>
      <w:r>
        <w:rPr>
          <w:rFonts w:ascii="楷体" w:eastAsia="楷体" w:hAnsi="楷体" w:cs="楷体" w:hint="eastAsia"/>
        </w:rPr>
        <w:t>万以内部门自购</w:t>
      </w:r>
      <w:r w:rsidRPr="0030510D">
        <w:rPr>
          <w:rFonts w:ascii="楷体" w:eastAsia="楷体" w:hAnsi="楷体" w:cs="楷体" w:hint="eastAsia"/>
        </w:rPr>
        <w:t>（</w:t>
      </w:r>
      <w:r w:rsidRPr="0030510D">
        <w:rPr>
          <w:rFonts w:ascii="楷体" w:eastAsia="楷体" w:hAnsi="楷体" w:hint="eastAsia"/>
          <w:kern w:val="0"/>
        </w:rPr>
        <w:t>需经政府集中采购的项目</w:t>
      </w:r>
      <w:r>
        <w:rPr>
          <w:rFonts w:ascii="楷体" w:eastAsia="楷体" w:hAnsi="楷体" w:hint="eastAsia"/>
          <w:kern w:val="0"/>
        </w:rPr>
        <w:t>依其规定执行）</w:t>
      </w:r>
      <w:r w:rsidRPr="00DF2325">
        <w:rPr>
          <w:rFonts w:ascii="楷体" w:eastAsia="楷体" w:hAnsi="楷体" w:cs="楷体" w:hint="eastAsia"/>
        </w:rPr>
        <w:t>。</w:t>
      </w:r>
    </w:p>
    <w:p w:rsidR="0022290C" w:rsidRPr="005F7F51" w:rsidRDefault="0022290C" w:rsidP="0095696F">
      <w:pPr>
        <w:pStyle w:val="ListParagraph"/>
        <w:ind w:firstLineChars="250" w:firstLine="31680"/>
        <w:jc w:val="left"/>
        <w:rPr>
          <w:rFonts w:ascii="楷体" w:eastAsia="楷体" w:hAnsi="楷体" w:cs="Times New Roman"/>
        </w:rPr>
      </w:pPr>
      <w:r w:rsidRPr="005F7F51">
        <w:rPr>
          <w:rFonts w:ascii="楷体" w:eastAsia="楷体" w:hAnsi="楷体" w:cs="楷体"/>
        </w:rPr>
        <w:t>2</w:t>
      </w:r>
      <w:r w:rsidRPr="005F7F51">
        <w:rPr>
          <w:rFonts w:ascii="楷体" w:eastAsia="楷体" w:hAnsi="楷体" w:cs="楷体" w:hint="eastAsia"/>
        </w:rPr>
        <w:t>、预算</w:t>
      </w:r>
      <w:r>
        <w:rPr>
          <w:rFonts w:ascii="楷体" w:eastAsia="楷体" w:hAnsi="楷体" w:cs="楷体" w:hint="eastAsia"/>
        </w:rPr>
        <w:t>物资、服务</w:t>
      </w:r>
      <w:r>
        <w:rPr>
          <w:rFonts w:ascii="楷体" w:eastAsia="楷体" w:hAnsi="楷体" w:cs="楷体"/>
        </w:rPr>
        <w:t>3</w:t>
      </w:r>
      <w:r w:rsidRPr="00D91D79">
        <w:rPr>
          <w:rFonts w:ascii="楷体" w:eastAsia="楷体" w:hAnsi="楷体" w:cs="楷体" w:hint="eastAsia"/>
        </w:rPr>
        <w:t>万以</w:t>
      </w:r>
      <w:r>
        <w:rPr>
          <w:rFonts w:ascii="楷体" w:eastAsia="楷体" w:hAnsi="楷体" w:cs="楷体" w:hint="eastAsia"/>
        </w:rPr>
        <w:t>上（含</w:t>
      </w:r>
      <w:r>
        <w:rPr>
          <w:rFonts w:ascii="楷体" w:eastAsia="楷体" w:hAnsi="楷体" w:cs="楷体"/>
        </w:rPr>
        <w:t>3</w:t>
      </w:r>
      <w:r>
        <w:rPr>
          <w:rFonts w:ascii="楷体" w:eastAsia="楷体" w:hAnsi="楷体" w:cs="楷体" w:hint="eastAsia"/>
        </w:rPr>
        <w:t>万），工程</w:t>
      </w:r>
      <w:r>
        <w:rPr>
          <w:rFonts w:ascii="楷体" w:eastAsia="楷体" w:hAnsi="楷体" w:cs="楷体"/>
        </w:rPr>
        <w:t>5</w:t>
      </w:r>
      <w:r>
        <w:rPr>
          <w:rFonts w:ascii="楷体" w:eastAsia="楷体" w:hAnsi="楷体" w:cs="楷体" w:hint="eastAsia"/>
        </w:rPr>
        <w:t>万以上（含</w:t>
      </w:r>
      <w:r>
        <w:rPr>
          <w:rFonts w:ascii="楷体" w:eastAsia="楷体" w:hAnsi="楷体" w:cs="楷体"/>
        </w:rPr>
        <w:t>5</w:t>
      </w:r>
      <w:r>
        <w:rPr>
          <w:rFonts w:ascii="楷体" w:eastAsia="楷体" w:hAnsi="楷体" w:cs="楷体" w:hint="eastAsia"/>
        </w:rPr>
        <w:t>万）</w:t>
      </w:r>
      <w:r w:rsidRPr="005F7F51">
        <w:rPr>
          <w:rFonts w:ascii="楷体" w:eastAsia="楷体" w:hAnsi="楷体" w:cs="楷体" w:hint="eastAsia"/>
        </w:rPr>
        <w:t>，交由</w:t>
      </w:r>
      <w:r>
        <w:rPr>
          <w:rFonts w:ascii="楷体" w:eastAsia="楷体" w:hAnsi="楷体" w:cs="楷体" w:hint="eastAsia"/>
        </w:rPr>
        <w:t>学院采购办</w:t>
      </w:r>
      <w:r w:rsidRPr="005F7F51">
        <w:rPr>
          <w:rFonts w:ascii="楷体" w:eastAsia="楷体" w:hAnsi="楷体" w:cs="楷体" w:hint="eastAsia"/>
        </w:rPr>
        <w:t>执行相关采购。</w:t>
      </w:r>
    </w:p>
    <w:p w:rsidR="0022290C" w:rsidRPr="005018FF" w:rsidRDefault="0022290C" w:rsidP="0095696F">
      <w:pPr>
        <w:pStyle w:val="ListParagraph"/>
        <w:ind w:firstLineChars="250" w:firstLine="31680"/>
        <w:jc w:val="left"/>
        <w:rPr>
          <w:rFonts w:ascii="楷体" w:eastAsia="楷体" w:hAnsi="楷体" w:cs="Times New Roman"/>
          <w:color w:val="FF0000"/>
        </w:rPr>
      </w:pPr>
      <w:r w:rsidRPr="005F7F51">
        <w:rPr>
          <w:rFonts w:ascii="楷体" w:eastAsia="楷体" w:hAnsi="楷体" w:cs="楷体"/>
        </w:rPr>
        <w:t>3</w:t>
      </w:r>
      <w:r w:rsidRPr="005F7F51">
        <w:rPr>
          <w:rFonts w:ascii="楷体" w:eastAsia="楷体" w:hAnsi="楷体" w:cs="楷体" w:hint="eastAsia"/>
        </w:rPr>
        <w:t>、预算超过</w:t>
      </w:r>
      <w:r>
        <w:rPr>
          <w:rFonts w:ascii="楷体" w:eastAsia="楷体" w:hAnsi="楷体" w:cs="楷体"/>
        </w:rPr>
        <w:t>20</w:t>
      </w:r>
      <w:r w:rsidRPr="005F7F51">
        <w:rPr>
          <w:rFonts w:ascii="楷体" w:eastAsia="楷体" w:hAnsi="楷体" w:cs="楷体"/>
        </w:rPr>
        <w:t>0</w:t>
      </w:r>
      <w:r w:rsidRPr="005F7F51">
        <w:rPr>
          <w:rFonts w:ascii="楷体" w:eastAsia="楷体" w:hAnsi="楷体" w:cs="楷体" w:hint="eastAsia"/>
        </w:rPr>
        <w:t>万，</w:t>
      </w:r>
      <w:r>
        <w:rPr>
          <w:rFonts w:ascii="楷体" w:eastAsia="楷体" w:hAnsi="楷体" w:cs="楷体" w:hint="eastAsia"/>
          <w:color w:val="000000"/>
        </w:rPr>
        <w:t>公开招标。</w:t>
      </w:r>
    </w:p>
    <w:p w:rsidR="0022290C" w:rsidRPr="00341081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A56ABF">
      <w:pPr>
        <w:rPr>
          <w:rFonts w:cs="Times New Roman"/>
          <w:b/>
          <w:bCs/>
          <w:sz w:val="32"/>
          <w:szCs w:val="32"/>
        </w:rPr>
      </w:pPr>
    </w:p>
    <w:p w:rsidR="0022290C" w:rsidRPr="0030510D" w:rsidRDefault="0022290C" w:rsidP="00DD4F02">
      <w:pPr>
        <w:ind w:firstLineChars="400" w:firstLine="31680"/>
        <w:rPr>
          <w:rFonts w:cs="Times New Roman"/>
          <w:b/>
          <w:bCs/>
          <w:sz w:val="44"/>
          <w:szCs w:val="44"/>
        </w:rPr>
      </w:pPr>
      <w:r w:rsidRPr="0030510D">
        <w:rPr>
          <w:b/>
          <w:bCs/>
          <w:sz w:val="44"/>
          <w:szCs w:val="44"/>
        </w:rPr>
        <w:t>5</w:t>
      </w:r>
      <w:r w:rsidRPr="0030510D">
        <w:rPr>
          <w:rFonts w:cs="宋体" w:hint="eastAsia"/>
          <w:b/>
          <w:bCs/>
          <w:sz w:val="44"/>
          <w:szCs w:val="44"/>
        </w:rPr>
        <w:t>、校内采购方式选择说明</w:t>
      </w:r>
    </w:p>
    <w:p w:rsidR="0022290C" w:rsidRPr="00822F3B" w:rsidRDefault="0022290C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流程图: 离页连接符 1627" o:spid="_x0000_s1082" type="#_x0000_t177" style="position:absolute;left:0;text-align:left;margin-left:163.7pt;margin-top:2.95pt;width:82.95pt;height:46.1pt;z-index:251449856;visibility:visible">
            <v:textbox>
              <w:txbxContent>
                <w:p w:rsidR="0022290C" w:rsidRPr="0031049C" w:rsidRDefault="0022290C" w:rsidP="0095696F">
                  <w:pPr>
                    <w:ind w:leftChars="50" w:left="31680"/>
                    <w:jc w:val="center"/>
                    <w:rPr>
                      <w:rFonts w:ascii="楷体" w:eastAsia="楷体" w:hAnsi="楷体" w:cs="Times New Roman"/>
                    </w:rPr>
                  </w:pPr>
                  <w:r w:rsidRPr="0031049C">
                    <w:rPr>
                      <w:rFonts w:ascii="楷体" w:eastAsia="楷体" w:hAnsi="楷体" w:cs="楷体" w:hint="eastAsia"/>
                    </w:rPr>
                    <w:t>采购方式选择流程开始</w:t>
                  </w:r>
                </w:p>
              </w:txbxContent>
            </v:textbox>
          </v:shape>
        </w:pict>
      </w:r>
    </w:p>
    <w:p w:rsidR="0022290C" w:rsidRPr="00822F3B" w:rsidRDefault="0022290C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直接箭头连接符 1626" o:spid="_x0000_s1083" type="#_x0000_t32" style="position:absolute;left:0;text-align:left;margin-left:207pt;margin-top:17.85pt;width:.05pt;height:28.35pt;z-index:251446784;visibility:visible">
            <v:stroke endarrow="block"/>
          </v:shape>
        </w:pict>
      </w:r>
    </w:p>
    <w:p w:rsidR="0022290C" w:rsidRPr="00822F3B" w:rsidRDefault="0022290C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流程图: 过程 1625" o:spid="_x0000_s1084" type="#_x0000_t109" style="position:absolute;left:0;text-align:left;margin-left:106.6pt;margin-top:15pt;width:215.25pt;height:21.75pt;z-index:251441664;visibility:visible">
            <v:textbox>
              <w:txbxContent>
                <w:p w:rsidR="0022290C" w:rsidRPr="0030510D" w:rsidRDefault="0022290C" w:rsidP="0030510D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30510D">
                    <w:rPr>
                      <w:rFonts w:ascii="楷体" w:eastAsia="楷体" w:hAnsi="楷体" w:cs="楷体" w:hint="eastAsia"/>
                    </w:rPr>
                    <w:t>申请部门提交采购申请表</w:t>
                  </w:r>
                </w:p>
              </w:txbxContent>
            </v:textbox>
          </v:shape>
        </w:pict>
      </w:r>
    </w:p>
    <w:p w:rsidR="0022290C" w:rsidRDefault="0022290C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直接箭头连接符 1624" o:spid="_x0000_s1085" type="#_x0000_t32" style="position:absolute;left:0;text-align:left;margin-left:207.1pt;margin-top:5.55pt;width:.05pt;height:26.1pt;z-index:251447808;visibility:visible">
            <v:stroke endarrow="block"/>
          </v:shape>
        </w:pict>
      </w:r>
    </w:p>
    <w:p w:rsidR="0022290C" w:rsidRDefault="0022290C" w:rsidP="00C9756A">
      <w:pPr>
        <w:rPr>
          <w:rFonts w:cs="Times New Roman"/>
        </w:rPr>
      </w:pPr>
      <w:r>
        <w:rPr>
          <w:noProof/>
        </w:rPr>
        <w:pict>
          <v:shape id="流程图: 决策 1623" o:spid="_x0000_s1086" type="#_x0000_t110" style="position:absolute;left:0;text-align:left;margin-left:125.25pt;margin-top:.45pt;width:166.5pt;height:39.75pt;z-index:251443712;visibility:visible">
            <v:textbox>
              <w:txbxContent>
                <w:p w:rsidR="0022290C" w:rsidRPr="00D91D79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</w:t>
                  </w:r>
                  <w:r w:rsidRPr="00D91D79">
                    <w:rPr>
                      <w:rFonts w:ascii="楷体" w:eastAsia="楷体" w:hAnsi="楷体" w:cs="楷体" w:hint="eastAsia"/>
                    </w:rPr>
                    <w:t>审核</w:t>
                  </w:r>
                </w:p>
              </w:txbxContent>
            </v:textbox>
          </v:shape>
        </w:pict>
      </w:r>
    </w:p>
    <w:p w:rsidR="0022290C" w:rsidRPr="00822F3B" w:rsidRDefault="0022290C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直接箭头连接符 1622" o:spid="_x0000_s1087" type="#_x0000_t32" style="position:absolute;left:0;text-align:left;margin-left:207.05pt;margin-top:24.6pt;width:0;height:31.05pt;z-index:251451904;visibility:visible"/>
        </w:pict>
      </w:r>
    </w:p>
    <w:p w:rsidR="0022290C" w:rsidRPr="00C417E0" w:rsidRDefault="0022290C" w:rsidP="00C9756A">
      <w:pPr>
        <w:rPr>
          <w:rFonts w:cs="Times New Roman"/>
        </w:rPr>
      </w:pPr>
    </w:p>
    <w:p w:rsidR="0022290C" w:rsidRPr="00822F3B" w:rsidRDefault="0022290C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line id="直接连接符 1621" o:spid="_x0000_s1088" style="position:absolute;left:0;text-align:left;z-index:251816448;visibility:visible" from="374.6pt,6.6pt" to="374.6pt,30pt">
            <v:stroke endarrow="block"/>
          </v:line>
        </w:pict>
      </w:r>
      <w:r>
        <w:rPr>
          <w:noProof/>
        </w:rPr>
        <w:pict>
          <v:line id="直接连接符 1620" o:spid="_x0000_s1089" style="position:absolute;left:0;text-align:left;z-index:251815424;visibility:visible" from="96pt,8.85pt" to="96pt,27.6pt">
            <v:stroke endarrow="block"/>
          </v:line>
        </w:pict>
      </w:r>
      <w:r>
        <w:rPr>
          <w:noProof/>
        </w:rPr>
        <w:pict>
          <v:shape id="直接箭头连接符 1619" o:spid="_x0000_s1090" type="#_x0000_t32" style="position:absolute;left:0;text-align:left;margin-left:96pt;margin-top:6.6pt;width:278.6pt;height:2.25pt;flip:y;z-index:251467264;visibility:visible"/>
        </w:pict>
      </w:r>
      <w:r>
        <w:rPr>
          <w:noProof/>
        </w:rPr>
        <w:pict>
          <v:shape id="流程图: 过程 1618" o:spid="_x0000_s1091" type="#_x0000_t109" style="position:absolute;left:0;text-align:left;margin-left:327pt;margin-top:27.6pt;width:82.5pt;height:22.2pt;z-index:251450880;visibility:visible">
            <v:textbox>
              <w:txbxContent>
                <w:p w:rsidR="0022290C" w:rsidRPr="00D91D79" w:rsidRDefault="0022290C" w:rsidP="0095696F">
                  <w:pPr>
                    <w:ind w:firstLineChars="150" w:firstLine="31680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货物类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617" o:spid="_x0000_s1092" type="#_x0000_t109" style="position:absolute;left:0;text-align:left;margin-left:39.05pt;margin-top:27.6pt;width:104.25pt;height:23.25pt;z-index:251444736;visibility:visible">
            <v:textbox>
              <w:txbxContent>
                <w:p w:rsidR="0022290C" w:rsidRPr="00D91D79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工程类、服务类</w:t>
                  </w:r>
                </w:p>
              </w:txbxContent>
            </v:textbox>
          </v:shape>
        </w:pict>
      </w:r>
    </w:p>
    <w:p w:rsidR="0022290C" w:rsidRPr="00822F3B" w:rsidRDefault="0022290C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line id="直接连接符 1616" o:spid="_x0000_s1093" style="position:absolute;left:0;text-align:left;z-index:251817472;visibility:visible" from="96pt,19.65pt" to="96pt,39.2pt">
            <v:stroke endarrow="block"/>
          </v:line>
        </w:pict>
      </w:r>
      <w:r>
        <w:rPr>
          <w:noProof/>
        </w:rPr>
        <w:pict>
          <v:shape id="直接箭头连接符 1615" o:spid="_x0000_s1094" type="#_x0000_t32" style="position:absolute;left:0;text-align:left;margin-left:374.6pt;margin-top:18.6pt;width:0;height:20.55pt;z-index:251452928;visibility:visible">
            <v:stroke endarrow="block"/>
          </v:shape>
        </w:pict>
      </w:r>
    </w:p>
    <w:p w:rsidR="0022290C" w:rsidRDefault="0022290C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line id="直接连接符 1614" o:spid="_x0000_s1095" style="position:absolute;left:0;text-align:left;z-index:251814400;visibility:visible" from="31.5pt,7.8pt" to="152.25pt,7.8pt"/>
        </w:pict>
      </w:r>
      <w:r>
        <w:rPr>
          <w:noProof/>
        </w:rPr>
        <w:pict>
          <v:line id="直接连接符 1613" o:spid="_x0000_s1096" style="position:absolute;left:0;text-align:left;z-index:251812352;visibility:visible" from="152.25pt,7.8pt" to="152.25pt,31.2pt">
            <v:stroke endarrow="block"/>
          </v:line>
        </w:pict>
      </w:r>
      <w:r>
        <w:rPr>
          <w:noProof/>
        </w:rPr>
        <w:pict>
          <v:line id="直接连接符 1612" o:spid="_x0000_s1097" style="position:absolute;left:0;text-align:left;z-index:251811328;visibility:visible" from="31.5pt,7.8pt" to="31.5pt,31.2pt">
            <v:stroke endarrow="block"/>
          </v:line>
        </w:pict>
      </w:r>
      <w:r>
        <w:rPr>
          <w:noProof/>
        </w:rPr>
        <w:pict>
          <v:shape id="流程图: 过程 1611" o:spid="_x0000_s1098" type="#_x0000_t109" style="position:absolute;left:0;text-align:left;margin-left:110.25pt;margin-top:30.4pt;width:81.3pt;height:22.45pt;z-index:251463168;visibility:visible">
            <v:textbox>
              <w:txbxContent>
                <w:p w:rsidR="0022290C" w:rsidRPr="00D91D7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单一来源谈判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610" o:spid="_x0000_s1099" type="#_x0000_t32" style="position:absolute;left:0;text-align:left;margin-left:291.75pt;margin-top:7.95pt;width:165.75pt;height:.05pt;z-index:251453952;visibility:visible"/>
        </w:pict>
      </w:r>
      <w:r>
        <w:rPr>
          <w:noProof/>
        </w:rPr>
        <w:pict>
          <v:shape id="直接箭头连接符 1609" o:spid="_x0000_s1100" type="#_x0000_t32" style="position:absolute;left:0;text-align:left;margin-left:291.75pt;margin-top:7.95pt;width:0;height:22.45pt;z-index:251454976;visibility:visible">
            <v:stroke endarrow="block"/>
          </v:shape>
        </w:pict>
      </w:r>
      <w:r>
        <w:rPr>
          <w:noProof/>
        </w:rPr>
        <w:pict>
          <v:shape id="直接箭头连接符 1608" o:spid="_x0000_s1101" type="#_x0000_t32" style="position:absolute;left:0;text-align:left;margin-left:374.6pt;margin-top:7.95pt;width:0;height:22.45pt;z-index:251460096;visibility:visible">
            <v:stroke endarrow="block"/>
          </v:shape>
        </w:pict>
      </w:r>
      <w:r>
        <w:rPr>
          <w:noProof/>
        </w:rPr>
        <w:pict>
          <v:shape id="直接箭头连接符 1607" o:spid="_x0000_s1102" type="#_x0000_t32" style="position:absolute;left:0;text-align:left;margin-left:457.5pt;margin-top:7.95pt;width:0;height:22.45pt;z-index:251456000;visibility:visible">
            <v:stroke endarrow="block"/>
          </v:shape>
        </w:pict>
      </w:r>
      <w:r>
        <w:rPr>
          <w:noProof/>
        </w:rPr>
        <w:pict>
          <v:shape id="流程图: 过程 1606" o:spid="_x0000_s1103" type="#_x0000_t109" style="position:absolute;left:0;text-align:left;margin-left:415.5pt;margin-top:30.4pt;width:84pt;height:22.45pt;z-index:251458048;visibility:visible">
            <v:textbox>
              <w:txbxContent>
                <w:p w:rsidR="0022290C" w:rsidRPr="00D91D79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单一来源谈判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605" o:spid="_x0000_s1104" type="#_x0000_t109" style="position:absolute;left:0;text-align:left;margin-left:343.5pt;margin-top:30.4pt;width:66pt;height:22.45pt;z-index:251459072;visibility:visible">
            <v:textbox>
              <w:txbxContent>
                <w:p w:rsidR="0022290C" w:rsidRPr="00D91D79" w:rsidRDefault="0022290C" w:rsidP="0095696F">
                  <w:pPr>
                    <w:ind w:firstLineChars="50" w:firstLine="31680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其他方式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604" o:spid="_x0000_s1105" type="#_x0000_t109" style="position:absolute;left:0;text-align:left;margin-left:260.25pt;margin-top:30.4pt;width:78pt;height:22.45pt;z-index:251457024;visibility:visible">
            <v:textbox>
              <w:txbxContent>
                <w:p w:rsidR="0022290C" w:rsidRPr="00D91D79" w:rsidRDefault="0022290C" w:rsidP="0095696F">
                  <w:pPr>
                    <w:ind w:firstLineChars="50" w:firstLine="31680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竞争性谈判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line id="直接连接符 1603" o:spid="_x0000_s1106" style="position:absolute;left:0;text-align:left;z-index:251813376;visibility:visible" from="157.5pt,23.4pt" to="157.5pt,70.2pt"/>
        </w:pict>
      </w:r>
      <w:r>
        <w:rPr>
          <w:noProof/>
        </w:rPr>
        <w:pict>
          <v:line id="直接连接符 1602" o:spid="_x0000_s1107" style="position:absolute;left:0;text-align:left;z-index:251809280;visibility:visible" from="31.5pt,23.4pt" to="31.5pt,70.2pt"/>
        </w:pict>
      </w:r>
      <w:r>
        <w:rPr>
          <w:noProof/>
        </w:rPr>
        <w:pict>
          <v:shape id="流程图: 过程 1601" o:spid="_x0000_s1108" type="#_x0000_t109" style="position:absolute;left:0;text-align:left;margin-left:5.25pt;margin-top:0;width:63pt;height:22.45pt;z-index:251442688;visibility:visible">
            <v:textbox>
              <w:txbxContent>
                <w:p w:rsidR="0022290C" w:rsidRPr="00D91D7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校内招标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600" o:spid="_x0000_s1109" type="#_x0000_t32" style="position:absolute;left:0;text-align:left;margin-left:294pt;margin-top:23.4pt;width:0;height:45.1pt;z-index:251464192;visibility:visible"/>
        </w:pict>
      </w:r>
      <w:r>
        <w:rPr>
          <w:noProof/>
        </w:rPr>
        <w:pict>
          <v:shape id="直接箭头连接符 1599" o:spid="_x0000_s1110" type="#_x0000_t32" style="position:absolute;left:0;text-align:left;margin-left:456.75pt;margin-top:23.4pt;width:0;height:45.1pt;z-index:251466240;visibility:visible"/>
        </w:pict>
      </w:r>
      <w:r>
        <w:rPr>
          <w:noProof/>
        </w:rPr>
        <w:pict>
          <v:shape id="直接箭头连接符 1598" o:spid="_x0000_s1111" type="#_x0000_t32" style="position:absolute;left:0;text-align:left;margin-left:372.75pt;margin-top:23.4pt;width:0;height:45.1pt;z-index:251465216;visibility:visible"/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line id="直接连接符 1597" o:spid="_x0000_s1112" style="position:absolute;left:0;text-align:left;z-index:251810304;visibility:visible" from="31.5pt,7.8pt" to="456.75pt,7.8pt"/>
        </w:pict>
      </w:r>
      <w:r>
        <w:rPr>
          <w:noProof/>
        </w:rPr>
        <w:pict>
          <v:shape id="直接箭头连接符 1596" o:spid="_x0000_s1113" type="#_x0000_t32" style="position:absolute;left:0;text-align:left;margin-left:210pt;margin-top:7.8pt;width:.05pt;height:23.3pt;flip:x;z-index:25146214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95" o:spid="_x0000_s1114" type="#_x0000_t32" style="position:absolute;left:0;text-align:left;margin-left:210pt;margin-top:23.4pt;width:.05pt;height:31.3pt;z-index:251448832;visibility:visible">
            <v:stroke endarrow="block"/>
          </v:shape>
        </w:pict>
      </w:r>
      <w:r>
        <w:rPr>
          <w:noProof/>
        </w:rPr>
        <w:pict>
          <v:shape id="流程图: 过程 1594" o:spid="_x0000_s1115" type="#_x0000_t109" style="position:absolute;left:0;text-align:left;margin-left:157.5pt;margin-top:0;width:94pt;height:22.45pt;z-index:251461120;visibility:visible">
            <v:textbox>
              <w:txbxContent>
                <w:p w:rsidR="0022290C" w:rsidRPr="00D91D79" w:rsidRDefault="0022290C" w:rsidP="0095696F">
                  <w:pPr>
                    <w:ind w:firstLineChars="200" w:firstLine="31680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执行采购</w:t>
                  </w:r>
                </w:p>
              </w:txbxContent>
            </v:textbox>
          </v:shape>
        </w:pict>
      </w:r>
    </w:p>
    <w:p w:rsidR="0022290C" w:rsidRPr="00FD3A85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终止 1593" o:spid="_x0000_s1116" type="#_x0000_t116" style="position:absolute;left:0;text-align:left;margin-left:173.25pt;margin-top:23.4pt;width:1in;height:27.8pt;z-index:251445760;visibility:visible">
            <v:textbox>
              <w:txbxContent>
                <w:p w:rsidR="0022290C" w:rsidRPr="00D91D79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结</w:t>
                  </w:r>
                  <w:r w:rsidRPr="00D91D79">
                    <w:rPr>
                      <w:rFonts w:ascii="楷体" w:eastAsia="楷体" w:hAnsi="楷体" w:cs="楷体"/>
                    </w:rPr>
                    <w:t xml:space="preserve">  </w:t>
                  </w:r>
                  <w:r w:rsidRPr="00D91D79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jc w:val="center"/>
        <w:rPr>
          <w:rFonts w:cs="Times New Roman"/>
          <w:b/>
          <w:bCs/>
          <w:sz w:val="32"/>
          <w:szCs w:val="32"/>
        </w:rPr>
      </w:pPr>
    </w:p>
    <w:p w:rsidR="0022290C" w:rsidRPr="00F22495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95696F">
      <w:pPr>
        <w:pStyle w:val="ListParagraph"/>
        <w:ind w:firstLineChars="245" w:firstLine="31680"/>
        <w:jc w:val="left"/>
        <w:rPr>
          <w:rFonts w:cs="Times New Roman"/>
          <w:b/>
          <w:bCs/>
        </w:rPr>
      </w:pPr>
      <w:r w:rsidRPr="001856F1">
        <w:rPr>
          <w:rFonts w:cs="宋体" w:hint="eastAsia"/>
          <w:b/>
          <w:bCs/>
        </w:rPr>
        <w:t>采购</w:t>
      </w:r>
      <w:r>
        <w:rPr>
          <w:rFonts w:cs="宋体" w:hint="eastAsia"/>
          <w:b/>
          <w:bCs/>
        </w:rPr>
        <w:t>方式选择</w:t>
      </w:r>
      <w:r w:rsidRPr="001856F1">
        <w:rPr>
          <w:rFonts w:cs="宋体" w:hint="eastAsia"/>
          <w:b/>
          <w:bCs/>
        </w:rPr>
        <w:t>实施流程说明</w:t>
      </w:r>
      <w:r>
        <w:rPr>
          <w:rFonts w:cs="宋体" w:hint="eastAsia"/>
          <w:b/>
          <w:bCs/>
        </w:rPr>
        <w:t>：</w:t>
      </w:r>
    </w:p>
    <w:p w:rsidR="0022290C" w:rsidRPr="00D85626" w:rsidRDefault="0022290C" w:rsidP="0095696F">
      <w:pPr>
        <w:pStyle w:val="ListParagraph"/>
        <w:ind w:firstLineChars="250" w:firstLine="31680"/>
        <w:jc w:val="left"/>
        <w:rPr>
          <w:rFonts w:ascii="楷体" w:eastAsia="楷体" w:hAnsi="楷体" w:cs="Times New Roman"/>
        </w:rPr>
      </w:pPr>
      <w:r>
        <w:rPr>
          <w:rFonts w:ascii="楷体" w:eastAsia="楷体" w:hAnsi="楷体" w:cs="楷体"/>
        </w:rPr>
        <w:t>1</w:t>
      </w:r>
      <w:r w:rsidRPr="00490F78">
        <w:rPr>
          <w:rFonts w:ascii="楷体" w:eastAsia="楷体" w:hAnsi="楷体" w:cs="楷体" w:hint="eastAsia"/>
        </w:rPr>
        <w:t>、</w:t>
      </w:r>
      <w:r w:rsidRPr="00D85626">
        <w:rPr>
          <w:rFonts w:ascii="楷体" w:eastAsia="楷体" w:hAnsi="楷体" w:cs="楷体" w:hint="eastAsia"/>
        </w:rPr>
        <w:t>采用单一来源谈判</w:t>
      </w:r>
      <w:r>
        <w:rPr>
          <w:rFonts w:ascii="楷体" w:eastAsia="楷体" w:hAnsi="楷体" w:cs="楷体" w:hint="eastAsia"/>
        </w:rPr>
        <w:t>方式进行</w:t>
      </w:r>
      <w:r w:rsidRPr="00490F78">
        <w:rPr>
          <w:rFonts w:ascii="楷体" w:eastAsia="楷体" w:hAnsi="楷体" w:cs="楷体" w:hint="eastAsia"/>
        </w:rPr>
        <w:t>采购</w:t>
      </w:r>
      <w:r>
        <w:rPr>
          <w:rFonts w:ascii="楷体" w:eastAsia="楷体" w:hAnsi="楷体" w:cs="楷体" w:hint="eastAsia"/>
        </w:rPr>
        <w:t>的项目，需符合国家采购法规定的单一来源之规定，并提供相关资料。</w:t>
      </w: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br w:type="page"/>
      </w:r>
    </w:p>
    <w:p w:rsidR="0022290C" w:rsidRPr="00552B9D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44"/>
          <w:szCs w:val="44"/>
        </w:rPr>
      </w:pPr>
      <w:r w:rsidRPr="00552B9D">
        <w:rPr>
          <w:b/>
          <w:bCs/>
          <w:sz w:val="44"/>
          <w:szCs w:val="44"/>
        </w:rPr>
        <w:t>6</w:t>
      </w:r>
      <w:r w:rsidRPr="00552B9D">
        <w:rPr>
          <w:rFonts w:cs="宋体" w:hint="eastAsia"/>
          <w:b/>
          <w:bCs/>
          <w:sz w:val="44"/>
          <w:szCs w:val="44"/>
        </w:rPr>
        <w:t>、校内采购公告发布工作流程</w:t>
      </w:r>
    </w:p>
    <w:p w:rsidR="0022290C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</w:p>
    <w:p w:rsidR="0022290C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</w:p>
    <w:p w:rsidR="0022290C" w:rsidRPr="00817CCE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  <w:r>
        <w:rPr>
          <w:noProof/>
        </w:rPr>
        <w:pict>
          <v:shape id="流程图: 离页连接符 1592" o:spid="_x0000_s1117" type="#_x0000_t177" style="position:absolute;margin-left:177.3pt;margin-top:.1pt;width:82.95pt;height:45.95pt;z-index:251477504;visibility:visible">
            <v:textbox>
              <w:txbxContent>
                <w:p w:rsidR="0022290C" w:rsidRPr="003D5DC8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采购公告发布工作流程开始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591" o:spid="_x0000_s1118" type="#_x0000_t32" style="position:absolute;margin-left:367.5pt;margin-top:744.75pt;width:0;height:15.9pt;z-index:251479552;visibility:visible">
            <v:stroke endarrow="block"/>
          </v:shape>
        </w:pict>
      </w:r>
      <w:r>
        <w:rPr>
          <w:noProof/>
        </w:rPr>
        <w:pict>
          <v:shape id="直接箭头连接符 1590" o:spid="_x0000_s1119" type="#_x0000_t32" style="position:absolute;margin-left:367.5pt;margin-top:744.75pt;width:0;height:15.9pt;z-index:25147852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89" o:spid="_x0000_s1120" type="#_x0000_t32" style="position:absolute;margin-left:221.1pt;margin-top:14.85pt;width:0;height:23.7pt;z-index:251474432;visibility:visible">
            <v:stroke endarrow="block"/>
          </v:shape>
        </w:pict>
      </w:r>
    </w:p>
    <w:p w:rsidR="0022290C" w:rsidRPr="00FF386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588" o:spid="_x0000_s1121" type="#_x0000_t32" style="position:absolute;margin-left:78.5pt;margin-top:7.45pt;width:0;height:32.1pt;z-index:251482624;visibility:visible">
            <v:stroke endarrow="block"/>
          </v:shape>
        </w:pict>
      </w:r>
      <w:r>
        <w:rPr>
          <w:noProof/>
        </w:rPr>
        <w:pict>
          <v:shape id="直接箭头连接符 1587" o:spid="_x0000_s1122" type="#_x0000_t32" style="position:absolute;margin-left:78pt;margin-top:7.35pt;width:166.5pt;height:.1pt;flip:x;z-index:251471360;visibility:visible"/>
        </w:pict>
      </w:r>
      <w:r>
        <w:rPr>
          <w:noProof/>
        </w:rPr>
        <w:pict>
          <v:shape id="直接箭头连接符 1586" o:spid="_x0000_s1123" type="#_x0000_t32" style="position:absolute;margin-left:354pt;margin-top:7.35pt;width:.05pt;height:26.9pt;z-index:251473408;visibility:visible">
            <v:stroke endarrow="block"/>
          </v:shape>
        </w:pict>
      </w:r>
      <w:r>
        <w:rPr>
          <w:noProof/>
        </w:rPr>
        <w:pict>
          <v:shape id="直接箭头连接符 1585" o:spid="_x0000_s1124" type="#_x0000_t32" style="position:absolute;margin-left:244.5pt;margin-top:7.35pt;width:109.5pt;height:.05pt;flip:x y;z-index:251472384;visibility:visible"/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Pr="00FF386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584" o:spid="_x0000_s1125" type="#_x0000_t109" style="position:absolute;margin-left:37.5pt;margin-top:8.35pt;width:104pt;height:21.75pt;z-index:251475456;visibility:visible">
            <v:textbox>
              <w:txbxContent>
                <w:p w:rsidR="0022290C" w:rsidRPr="003D5DC8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校内采购项目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583" o:spid="_x0000_s1126" type="#_x0000_t109" style="position:absolute;margin-left:297.55pt;margin-top:3.05pt;width:159.2pt;height:21.75pt;z-index:251469312;visibility:visible">
            <v:textbox>
              <w:txbxContent>
                <w:p w:rsidR="0022290C" w:rsidRPr="003D5DC8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校外采购项目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582" o:spid="_x0000_s1127" type="#_x0000_t32" style="position:absolute;margin-left:78.5pt;margin-top:14.5pt;width:.05pt;height:40.6pt;z-index:251470336;visibility:visible">
            <v:stroke endarrow="block"/>
          </v:shape>
        </w:pict>
      </w:r>
      <w:r>
        <w:rPr>
          <w:noProof/>
        </w:rPr>
        <w:pict>
          <v:shape id="直接箭头连接符 1581" o:spid="_x0000_s1128" type="#_x0000_t32" style="position:absolute;margin-left:358.45pt;margin-top:9.2pt;width:.05pt;height:57.25pt;z-index:25148057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580" o:spid="_x0000_s1129" type="#_x0000_t109" style="position:absolute;margin-left:260.25pt;margin-top:19.65pt;width:216.65pt;height:21.75pt;z-index:251481600;visibility:visible">
            <v:textbox style="mso-next-textbox:#流程图: 过程 1580">
              <w:txbxContent>
                <w:p w:rsidR="0022290C" w:rsidRPr="003D5DC8" w:rsidRDefault="0022290C" w:rsidP="0095696F">
                  <w:pPr>
                    <w:ind w:firstLineChars="300" w:firstLine="31680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依据相关规定</w:t>
                  </w:r>
                  <w:r w:rsidRPr="003D5DC8">
                    <w:rPr>
                      <w:rFonts w:ascii="楷体" w:eastAsia="楷体" w:hAnsi="楷体" w:cs="楷体" w:hint="eastAsia"/>
                    </w:rPr>
                    <w:t>发布采购公告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579" o:spid="_x0000_s1130" type="#_x0000_t109" style="position:absolute;margin-left:19.15pt;margin-top:8.3pt;width:134.25pt;height:21.75pt;z-index:251476480;visibility:visible">
            <v:textbox style="mso-next-textbox:#流程图: 过程 1579">
              <w:txbxContent>
                <w:p w:rsidR="0022290C" w:rsidRPr="003D5DC8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学院</w:t>
                  </w:r>
                  <w:r>
                    <w:rPr>
                      <w:rFonts w:ascii="楷体" w:eastAsia="楷体" w:hAnsi="楷体" w:cs="楷体" w:hint="eastAsia"/>
                    </w:rPr>
                    <w:t>采购网</w:t>
                  </w:r>
                  <w:r w:rsidRPr="003D5DC8">
                    <w:rPr>
                      <w:rFonts w:ascii="楷体" w:eastAsia="楷体" w:hAnsi="楷体" w:cs="楷体" w:hint="eastAsia"/>
                    </w:rPr>
                    <w:t>发布采购公告</w:t>
                  </w:r>
                  <w:r>
                    <w:rPr>
                      <w:rFonts w:ascii="楷体" w:eastAsia="楷体" w:hAnsi="楷体" w:cs="楷体" w:hint="eastAsia"/>
                    </w:rPr>
                    <w:t>（不少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78" o:spid="_x0000_s1131" type="#_x0000_t32" style="position:absolute;margin-left:78pt;margin-top:1.9pt;width:.5pt;height:26.5pt;flip:x;z-index:251483648;visibility:visible"/>
        </w:pict>
      </w:r>
      <w:r>
        <w:rPr>
          <w:noProof/>
        </w:rPr>
        <w:pict>
          <v:shape id="直接箭头连接符 1577" o:spid="_x0000_s1132" type="#_x0000_t32" style="position:absolute;margin-left:78pt;margin-top:28.35pt;width:280.5pt;height:.05pt;z-index:251485696;visibility:visible"/>
        </w:pict>
      </w:r>
      <w:r>
        <w:rPr>
          <w:noProof/>
        </w:rPr>
        <w:pict>
          <v:shape id="直接箭头连接符 1576" o:spid="_x0000_s1133" type="#_x0000_t32" style="position:absolute;margin-left:358.5pt;margin-top:10.2pt;width:0;height:18.15pt;z-index:251484672;visibility:visible"/>
        </w:pict>
      </w:r>
      <w:r>
        <w:rPr>
          <w:noProof/>
        </w:rPr>
        <w:pict>
          <v:shape id="直接箭头连接符 1575" o:spid="_x0000_s1134" type="#_x0000_t32" style="position:absolute;margin-left:225.75pt;margin-top:28.4pt;width:.05pt;height:31.3pt;z-index:25148672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  <w:r>
        <w:rPr>
          <w:noProof/>
        </w:rPr>
        <w:pict>
          <v:shape id="流程图: 终止 1574" o:spid="_x0000_s1135" type="#_x0000_t116" style="position:absolute;margin-left:188.25pt;margin-top:25.65pt;width:1in;height:27.8pt;z-index:251468288;visibility:visible">
            <v:textbox>
              <w:txbxContent>
                <w:p w:rsidR="0022290C" w:rsidRPr="003D5DC8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结</w:t>
                  </w:r>
                  <w:r w:rsidRPr="003D5DC8">
                    <w:rPr>
                      <w:rFonts w:ascii="楷体" w:eastAsia="楷体" w:hAnsi="楷体" w:cs="楷体"/>
                    </w:rPr>
                    <w:t xml:space="preserve">  </w:t>
                  </w:r>
                  <w:r w:rsidRPr="003D5DC8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Pr="00F22495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br w:type="page"/>
      </w:r>
    </w:p>
    <w:p w:rsidR="0022290C" w:rsidRPr="00552B9D" w:rsidRDefault="0022290C" w:rsidP="00C9756A">
      <w:pPr>
        <w:jc w:val="center"/>
        <w:rPr>
          <w:rFonts w:cs="Times New Roman"/>
          <w:sz w:val="44"/>
          <w:szCs w:val="44"/>
        </w:rPr>
      </w:pPr>
      <w:r w:rsidRPr="00552B9D">
        <w:rPr>
          <w:sz w:val="44"/>
          <w:szCs w:val="44"/>
        </w:rPr>
        <w:t>7</w:t>
      </w:r>
      <w:r w:rsidRPr="00552B9D">
        <w:rPr>
          <w:rFonts w:cs="宋体" w:hint="eastAsia"/>
          <w:sz w:val="44"/>
          <w:szCs w:val="44"/>
        </w:rPr>
        <w:t>、</w:t>
      </w:r>
      <w:r w:rsidRPr="00552B9D">
        <w:rPr>
          <w:rFonts w:cs="宋体" w:hint="eastAsia"/>
          <w:b/>
          <w:bCs/>
          <w:color w:val="000000"/>
          <w:sz w:val="44"/>
          <w:szCs w:val="44"/>
        </w:rPr>
        <w:t>校内采购公告时</w:t>
      </w:r>
      <w:r w:rsidRPr="00552B9D">
        <w:rPr>
          <w:rFonts w:cs="宋体" w:hint="eastAsia"/>
          <w:b/>
          <w:bCs/>
          <w:sz w:val="44"/>
          <w:szCs w:val="44"/>
        </w:rPr>
        <w:t>限说明</w:t>
      </w:r>
    </w:p>
    <w:p w:rsidR="0022290C" w:rsidRDefault="0022290C" w:rsidP="00C9756A">
      <w:pPr>
        <w:jc w:val="left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jc w:val="left"/>
        <w:rPr>
          <w:rFonts w:cs="Times New Roman"/>
          <w:b/>
          <w:bCs/>
          <w:sz w:val="32"/>
          <w:szCs w:val="32"/>
        </w:rPr>
      </w:pPr>
    </w:p>
    <w:p w:rsidR="0022290C" w:rsidRPr="00C901B5" w:rsidRDefault="0022290C" w:rsidP="00C9756A">
      <w:pPr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离页连接符 1573" o:spid="_x0000_s1136" type="#_x0000_t177" style="position:absolute;margin-left:168.1pt;margin-top:10pt;width:82.95pt;height:37.1pt;z-index:251495936;visibility:visible">
            <v:textbox>
              <w:txbxContent>
                <w:p w:rsidR="0022290C" w:rsidRPr="003D5DC8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采购公告开始</w:t>
                  </w:r>
                </w:p>
              </w:txbxContent>
            </v:textbox>
          </v:shape>
        </w:pict>
      </w:r>
    </w:p>
    <w:p w:rsidR="0022290C" w:rsidRPr="00E82B46" w:rsidRDefault="0022290C" w:rsidP="00C9756A">
      <w:pPr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72" o:spid="_x0000_s1137" type="#_x0000_t32" style="position:absolute;left:0;text-align:left;margin-left:209.2pt;margin-top:15.9pt;width:.05pt;height:31.15pt;z-index:251487744;visibility:visible">
            <v:stroke endarrow="block"/>
          </v:shape>
        </w:pict>
      </w:r>
    </w:p>
    <w:p w:rsidR="0022290C" w:rsidRDefault="0022290C" w:rsidP="00C9756A">
      <w:pPr>
        <w:rPr>
          <w:rFonts w:cs="Times New Roman"/>
          <w:sz w:val="24"/>
          <w:szCs w:val="24"/>
        </w:rPr>
      </w:pPr>
    </w:p>
    <w:p w:rsidR="0022290C" w:rsidRPr="001379EA" w:rsidRDefault="0022290C" w:rsidP="00C9756A">
      <w:pPr>
        <w:rPr>
          <w:rFonts w:cs="Times New Roman"/>
          <w:sz w:val="24"/>
          <w:szCs w:val="24"/>
        </w:rPr>
      </w:pPr>
      <w:r>
        <w:rPr>
          <w:noProof/>
        </w:rPr>
        <w:pict>
          <v:line id="直接连接符 1571" o:spid="_x0000_s1138" style="position:absolute;left:0;text-align:left;z-index:251808256;visibility:visible" from="5.25pt,0" to="5.25pt,31.2pt">
            <v:stroke endarrow="block"/>
          </v:line>
        </w:pict>
      </w:r>
      <w:r>
        <w:rPr>
          <w:noProof/>
        </w:rPr>
        <w:pict>
          <v:shape id="直接箭头连接符 1570" o:spid="_x0000_s1139" type="#_x0000_t32" style="position:absolute;left:0;text-align:left;margin-left:31.5pt;margin-top:0;width:363pt;height:0;z-index:251497984;visibility:visible"/>
        </w:pict>
      </w:r>
      <w:r>
        <w:rPr>
          <w:noProof/>
        </w:rPr>
        <w:pict>
          <v:line id="直接连接符 1569" o:spid="_x0000_s1140" style="position:absolute;left:0;text-align:left;z-index:251807232;visibility:visible" from="393.75pt,0" to="414.75pt,0"/>
        </w:pict>
      </w:r>
      <w:r>
        <w:rPr>
          <w:noProof/>
        </w:rPr>
        <w:pict>
          <v:line id="直接连接符 1568" o:spid="_x0000_s1141" style="position:absolute;left:0;text-align:left;flip:x;z-index:251806208;visibility:visible" from="5.25pt,0" to="31.5pt,0"/>
        </w:pict>
      </w:r>
      <w:r>
        <w:rPr>
          <w:noProof/>
        </w:rPr>
        <w:pict>
          <v:shape id="直接箭头连接符 1567" o:spid="_x0000_s1142" type="#_x0000_t32" style="position:absolute;left:0;text-align:left;margin-left:414.75pt;margin-top:0;width:0;height:29.6pt;z-index:251509248;visibility:visible">
            <v:stroke endarrow="block"/>
          </v:shape>
        </w:pict>
      </w:r>
      <w:r>
        <w:rPr>
          <w:noProof/>
        </w:rPr>
        <w:pict>
          <v:shape id="直接箭头连接符 1566" o:spid="_x0000_s1143" type="#_x0000_t32" style="position:absolute;left:0;text-align:left;margin-left:147pt;margin-top:0;width:0;height:29.6pt;z-index:251507200;visibility:visible">
            <v:stroke endarrow="block"/>
          </v:shape>
        </w:pict>
      </w:r>
      <w:r>
        <w:rPr>
          <w:noProof/>
        </w:rPr>
        <w:pict>
          <v:shape id="直接箭头连接符 1565" o:spid="_x0000_s1144" type="#_x0000_t32" style="position:absolute;left:0;text-align:left;margin-left:294pt;margin-top:0;width:0;height:29.6pt;z-index:251508224;visibility:visible">
            <v:stroke endarrow="block"/>
          </v:shape>
        </w:pict>
      </w:r>
    </w:p>
    <w:p w:rsidR="0022290C" w:rsidRDefault="0022290C" w:rsidP="00C9756A">
      <w:pPr>
        <w:rPr>
          <w:rFonts w:cs="Times New Roman"/>
        </w:rPr>
      </w:pPr>
    </w:p>
    <w:p w:rsidR="0022290C" w:rsidRPr="00DA33E0" w:rsidRDefault="0022290C" w:rsidP="00C9756A">
      <w:pPr>
        <w:rPr>
          <w:rFonts w:cs="Times New Roman"/>
        </w:rPr>
      </w:pPr>
      <w:r>
        <w:rPr>
          <w:noProof/>
        </w:rPr>
        <w:pict>
          <v:shape id="流程图: 过程 1564" o:spid="_x0000_s1145" type="#_x0000_t109" style="position:absolute;left:0;text-align:left;margin-left:-68.25pt;margin-top:0;width:159.4pt;height:57.5pt;z-index:251488768;visibility:visible">
            <v:textbox>
              <w:txbxContent>
                <w:p w:rsidR="0022290C" w:rsidRPr="003D5DC8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校内</w:t>
                  </w:r>
                  <w:r>
                    <w:rPr>
                      <w:rFonts w:ascii="楷体" w:eastAsia="楷体" w:hAnsi="楷体" w:cs="楷体" w:hint="eastAsia"/>
                    </w:rPr>
                    <w:t>公开</w:t>
                  </w:r>
                  <w:r w:rsidRPr="003D5DC8">
                    <w:rPr>
                      <w:rFonts w:ascii="楷体" w:eastAsia="楷体" w:hAnsi="楷体" w:cs="楷体" w:hint="eastAsia"/>
                    </w:rPr>
                    <w:t>招标公告</w:t>
                  </w:r>
                </w:p>
                <w:p w:rsidR="0022290C" w:rsidRPr="003D5DC8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（公告期不少于</w:t>
                  </w:r>
                  <w:r>
                    <w:rPr>
                      <w:rFonts w:ascii="楷体" w:eastAsia="楷体" w:hAnsi="楷体" w:cs="楷体" w:hint="eastAsia"/>
                    </w:rPr>
                    <w:t>二十</w:t>
                  </w:r>
                  <w:r w:rsidRPr="003D5DC8">
                    <w:rPr>
                      <w:rFonts w:ascii="楷体" w:eastAsia="楷体" w:hAnsi="楷体" w:cs="楷体" w:hint="eastAsia"/>
                    </w:rPr>
                    <w:t>日）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563" o:spid="_x0000_s1146" type="#_x0000_t109" style="position:absolute;left:0;text-align:left;margin-left:97.95pt;margin-top:0;width:142.5pt;height:57.5pt;z-index:251496960;visibility:visible">
            <v:textbox>
              <w:txbxContent>
                <w:p w:rsidR="0022290C" w:rsidRPr="003D5DC8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竞争性谈判公告</w:t>
                  </w:r>
                </w:p>
                <w:p w:rsidR="0022290C" w:rsidRPr="003D5DC8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（公告期不少于</w:t>
                  </w:r>
                  <w:r>
                    <w:rPr>
                      <w:rFonts w:ascii="楷体" w:eastAsia="楷体" w:hAnsi="楷体" w:cs="楷体" w:hint="eastAsia"/>
                    </w:rPr>
                    <w:t>五</w:t>
                  </w:r>
                  <w:r w:rsidRPr="003D5DC8">
                    <w:rPr>
                      <w:rFonts w:ascii="楷体" w:eastAsia="楷体" w:hAnsi="楷体" w:cs="楷体" w:hint="eastAsia"/>
                    </w:rPr>
                    <w:t>个工作日）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562" o:spid="_x0000_s1147" type="#_x0000_t109" style="position:absolute;left:0;text-align:left;margin-left:231pt;margin-top:0;width:152.25pt;height:57.5pt;z-index:251489792;visibility:visible">
            <v:textbox>
              <w:txbxContent>
                <w:p w:rsidR="0022290C" w:rsidRPr="009C3E36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9C3E36">
                    <w:rPr>
                      <w:rFonts w:ascii="楷体" w:eastAsia="楷体" w:hAnsi="楷体" w:cs="楷体" w:hint="eastAsia"/>
                    </w:rPr>
                    <w:t>单一来源谈判公告</w:t>
                  </w:r>
                </w:p>
                <w:p w:rsidR="0022290C" w:rsidRPr="009C3E36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9C3E36">
                    <w:rPr>
                      <w:rFonts w:ascii="楷体" w:eastAsia="楷体" w:hAnsi="楷体" w:cs="楷体" w:hint="eastAsia"/>
                    </w:rPr>
                    <w:t>（公告期不少于五个工作日）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561" o:spid="_x0000_s1148" type="#_x0000_t109" style="position:absolute;left:0;text-align:left;margin-left:383.25pt;margin-top:0;width:89.25pt;height:57.5pt;z-index:251494912;visibility:visible">
            <v:textbox>
              <w:txbxContent>
                <w:p w:rsidR="0022290C" w:rsidRPr="009C3E36" w:rsidRDefault="0022290C" w:rsidP="0095696F">
                  <w:pPr>
                    <w:ind w:firstLineChars="150" w:firstLine="31680"/>
                    <w:rPr>
                      <w:rFonts w:ascii="楷体" w:eastAsia="楷体" w:hAnsi="楷体" w:cs="Times New Roman"/>
                    </w:rPr>
                  </w:pPr>
                  <w:r w:rsidRPr="009C3E36">
                    <w:rPr>
                      <w:rFonts w:ascii="楷体" w:eastAsia="楷体" w:hAnsi="楷体" w:cs="楷体" w:hint="eastAsia"/>
                    </w:rPr>
                    <w:t>其他方式</w:t>
                  </w:r>
                </w:p>
                <w:p w:rsidR="0022290C" w:rsidRPr="009C3E36" w:rsidRDefault="0022290C" w:rsidP="0095696F">
                  <w:pPr>
                    <w:ind w:firstLineChars="50" w:firstLine="31680"/>
                    <w:rPr>
                      <w:rFonts w:ascii="楷体" w:eastAsia="楷体" w:hAnsi="楷体" w:cs="Times New Roman"/>
                    </w:rPr>
                  </w:pPr>
                  <w:r w:rsidRPr="009C3E36">
                    <w:rPr>
                      <w:rFonts w:ascii="楷体" w:eastAsia="楷体" w:hAnsi="楷体" w:cs="楷体" w:hint="eastAsia"/>
                    </w:rPr>
                    <w:t>（公告期不少于五个工作日）</w:t>
                  </w:r>
                </w:p>
              </w:txbxContent>
            </v:textbox>
          </v:shape>
        </w:pict>
      </w:r>
    </w:p>
    <w:p w:rsidR="0022290C" w:rsidRDefault="0022290C" w:rsidP="0095696F">
      <w:pPr>
        <w:ind w:firstLineChars="1450" w:firstLine="31680"/>
        <w:rPr>
          <w:rFonts w:cs="Times New Roman"/>
        </w:rPr>
      </w:pPr>
      <w:r>
        <w:rPr>
          <w:noProof/>
        </w:rPr>
        <w:pict>
          <v:shape id="直接箭头连接符 1560" o:spid="_x0000_s1149" type="#_x0000_t32" style="position:absolute;left:0;text-align:left;margin-left:9.2pt;margin-top:.1pt;width:0;height:0;z-index:251490816;visibility:visible">
            <v:stroke endarrow="block"/>
          </v:shape>
        </w:pict>
      </w:r>
    </w:p>
    <w:p w:rsidR="0022290C" w:rsidRPr="00DA33E0" w:rsidRDefault="0022290C" w:rsidP="00C9756A">
      <w:pPr>
        <w:rPr>
          <w:rFonts w:cs="Times New Roman"/>
        </w:rPr>
      </w:pPr>
    </w:p>
    <w:p w:rsidR="0022290C" w:rsidRPr="00DA33E0" w:rsidRDefault="0022290C" w:rsidP="00C9756A">
      <w:pPr>
        <w:rPr>
          <w:rFonts w:cs="Times New Roman"/>
        </w:rPr>
      </w:pPr>
      <w:r>
        <w:rPr>
          <w:noProof/>
        </w:rPr>
        <w:pict>
          <v:shape id="直接箭头连接符 1559" o:spid="_x0000_s1150" type="#_x0000_t32" style="position:absolute;left:0;text-align:left;margin-left:391.5pt;margin-top:9.35pt;width:0;height:20.5pt;z-index:251502080;visibility:visible"/>
        </w:pict>
      </w:r>
      <w:r>
        <w:rPr>
          <w:noProof/>
        </w:rPr>
        <w:pict>
          <v:shape id="直接箭头连接符 1558" o:spid="_x0000_s1151" type="#_x0000_t32" style="position:absolute;left:0;text-align:left;margin-left:260.75pt;margin-top:9.35pt;width:0;height:20.5pt;z-index:251501056;visibility:visible"/>
        </w:pict>
      </w:r>
      <w:r>
        <w:rPr>
          <w:noProof/>
        </w:rPr>
        <w:pict>
          <v:shape id="直接箭头连接符 1557" o:spid="_x0000_s1152" type="#_x0000_t32" style="position:absolute;left:0;text-align:left;margin-left:152.1pt;margin-top:9.35pt;width:0;height:20.5pt;z-index:251500032;visibility:visible"/>
        </w:pict>
      </w:r>
      <w:r>
        <w:rPr>
          <w:noProof/>
        </w:rPr>
        <w:pict>
          <v:shape id="直接箭头连接符 1556" o:spid="_x0000_s1153" type="#_x0000_t32" style="position:absolute;left:0;text-align:left;margin-left:28.5pt;margin-top:9.35pt;width:0;height:20.5pt;z-index:251499008;visibility:visible"/>
        </w:pict>
      </w:r>
    </w:p>
    <w:p w:rsidR="0022290C" w:rsidRDefault="0022290C" w:rsidP="00DD4F02">
      <w:pPr>
        <w:ind w:firstLineChars="1450" w:firstLine="31680"/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55" o:spid="_x0000_s1154" type="#_x0000_t32" style="position:absolute;left:0;text-align:left;margin-left:209.25pt;margin-top:14.25pt;width:.15pt;height:34.5pt;z-index:251504128;visibility:visible">
            <v:stroke endarrow="block"/>
          </v:shape>
        </w:pict>
      </w:r>
      <w:r>
        <w:rPr>
          <w:noProof/>
        </w:rPr>
        <w:pict>
          <v:shape id="直接箭头连接符 1554" o:spid="_x0000_s1155" type="#_x0000_t32" style="position:absolute;left:0;text-align:left;margin-left:28.5pt;margin-top:14.25pt;width:363pt;height:0;z-index:251503104;visibility:visible"/>
        </w:pict>
      </w:r>
    </w:p>
    <w:p w:rsidR="0022290C" w:rsidRDefault="0022290C" w:rsidP="0095696F">
      <w:pPr>
        <w:ind w:firstLineChars="1450" w:firstLine="31680"/>
        <w:rPr>
          <w:rFonts w:cs="Times New Roman"/>
          <w:sz w:val="28"/>
          <w:szCs w:val="28"/>
        </w:rPr>
      </w:pPr>
      <w:r>
        <w:rPr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流程图: 可选过程 1553" o:spid="_x0000_s1156" type="#_x0000_t176" style="position:absolute;left:0;text-align:left;margin-left:162pt;margin-top:17.55pt;width:103.45pt;height:36.75pt;z-index:251493888;visibility:visible">
            <v:textbox>
              <w:txbxContent>
                <w:p w:rsidR="0022290C" w:rsidRPr="009C3E36" w:rsidRDefault="0022290C" w:rsidP="0095696F">
                  <w:pPr>
                    <w:ind w:firstLineChars="98" w:firstLine="31680"/>
                    <w:rPr>
                      <w:rFonts w:ascii="楷体" w:eastAsia="楷体" w:hAnsi="楷体" w:cs="Times New Roman"/>
                    </w:rPr>
                  </w:pPr>
                  <w:r w:rsidRPr="009C3E36">
                    <w:rPr>
                      <w:rFonts w:ascii="楷体" w:eastAsia="楷体" w:hAnsi="楷体" w:cs="楷体" w:hint="eastAsia"/>
                    </w:rPr>
                    <w:t>执行采购程序</w:t>
                  </w:r>
                </w:p>
              </w:txbxContent>
            </v:textbox>
          </v:shape>
        </w:pict>
      </w:r>
    </w:p>
    <w:p w:rsidR="0022290C" w:rsidRDefault="0022290C" w:rsidP="00C9756A">
      <w:pPr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52" o:spid="_x0000_s1157" type="#_x0000_t32" style="position:absolute;left:0;text-align:left;margin-left:209.3pt;margin-top:23.1pt;width:.05pt;height:39.9pt;z-index:251491840;visibility:visible">
            <v:stroke endarrow="block"/>
          </v:shape>
        </w:pict>
      </w:r>
    </w:p>
    <w:p w:rsidR="0022290C" w:rsidRDefault="0022290C" w:rsidP="00C9756A">
      <w:pPr>
        <w:rPr>
          <w:rFonts w:cs="Times New Roman"/>
          <w:sz w:val="28"/>
          <w:szCs w:val="28"/>
        </w:rPr>
      </w:pPr>
    </w:p>
    <w:p w:rsidR="0022290C" w:rsidRDefault="0022290C" w:rsidP="0095696F">
      <w:pPr>
        <w:ind w:firstLineChars="1450" w:firstLine="31680"/>
        <w:rPr>
          <w:rFonts w:cs="Times New Roman"/>
          <w:sz w:val="28"/>
          <w:szCs w:val="28"/>
        </w:rPr>
      </w:pPr>
      <w:r>
        <w:rPr>
          <w:noProof/>
        </w:rPr>
        <w:pict>
          <v:shape id="流程图: 可选过程 1551" o:spid="_x0000_s1158" type="#_x0000_t176" style="position:absolute;left:0;text-align:left;margin-left:161.45pt;margin-top:.6pt;width:97.7pt;height:34.5pt;z-index:251505152;visibility:visible">
            <v:textbox>
              <w:txbxContent>
                <w:p w:rsidR="0022290C" w:rsidRPr="009C3E36" w:rsidRDefault="0022290C" w:rsidP="0095696F">
                  <w:pPr>
                    <w:ind w:firstLineChars="196" w:firstLine="31680"/>
                    <w:rPr>
                      <w:rFonts w:ascii="楷体" w:eastAsia="楷体" w:hAnsi="楷体" w:cs="Times New Roman"/>
                    </w:rPr>
                  </w:pPr>
                  <w:r w:rsidRPr="009C3E36">
                    <w:rPr>
                      <w:rFonts w:ascii="楷体" w:eastAsia="楷体" w:hAnsi="楷体" w:cs="楷体" w:hint="eastAsia"/>
                    </w:rPr>
                    <w:t>资料归档</w:t>
                  </w:r>
                </w:p>
                <w:p w:rsidR="0022290C" w:rsidRPr="001E2473" w:rsidRDefault="0022290C" w:rsidP="00C9756A">
                  <w:pPr>
                    <w:rPr>
                      <w:rFonts w:cs="Times New Roman"/>
                      <w:b/>
                      <w:bCs/>
                    </w:rPr>
                  </w:pPr>
                </w:p>
              </w:txbxContent>
            </v:textbox>
          </v:shape>
        </w:pict>
      </w:r>
    </w:p>
    <w:p w:rsidR="0022290C" w:rsidRDefault="0022290C" w:rsidP="00DD4F02">
      <w:pPr>
        <w:ind w:firstLineChars="1450" w:firstLine="31680"/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50" o:spid="_x0000_s1159" type="#_x0000_t32" style="position:absolute;left:0;text-align:left;margin-left:209.35pt;margin-top:3.9pt;width:.05pt;height:39.9pt;z-index:251506176;visibility:visible">
            <v:stroke endarrow="block"/>
          </v:shape>
        </w:pict>
      </w:r>
    </w:p>
    <w:p w:rsidR="0022290C" w:rsidRDefault="0022290C" w:rsidP="0095696F">
      <w:pPr>
        <w:ind w:firstLineChars="1450" w:firstLine="31680"/>
        <w:rPr>
          <w:rFonts w:cs="Times New Roman"/>
          <w:sz w:val="28"/>
          <w:szCs w:val="28"/>
        </w:rPr>
      </w:pPr>
      <w:r>
        <w:rPr>
          <w:noProof/>
        </w:rPr>
        <w:pict>
          <v:shape id="流程图: 终止 1549" o:spid="_x0000_s1160" type="#_x0000_t116" style="position:absolute;left:0;text-align:left;margin-left:174.75pt;margin-top:12.6pt;width:1in;height:27.8pt;z-index:251492864;visibility:visible">
            <v:textbox>
              <w:txbxContent>
                <w:p w:rsidR="0022290C" w:rsidRPr="009C3E36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9C3E36">
                    <w:rPr>
                      <w:rFonts w:ascii="楷体" w:eastAsia="楷体" w:hAnsi="楷体" w:cs="楷体" w:hint="eastAsia"/>
                    </w:rPr>
                    <w:t>结</w:t>
                  </w:r>
                  <w:r w:rsidRPr="009C3E36">
                    <w:rPr>
                      <w:rFonts w:ascii="楷体" w:eastAsia="楷体" w:hAnsi="楷体" w:cs="楷体"/>
                    </w:rPr>
                    <w:t xml:space="preserve">  </w:t>
                  </w:r>
                  <w:r w:rsidRPr="009C3E36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Pr="00552B9D" w:rsidRDefault="0022290C" w:rsidP="00C9756A">
      <w:pPr>
        <w:pStyle w:val="ListParagraph"/>
        <w:ind w:firstLineChars="0" w:firstLine="0"/>
        <w:jc w:val="center"/>
        <w:rPr>
          <w:rFonts w:cs="Times New Roman"/>
          <w:b/>
          <w:bCs/>
          <w:sz w:val="44"/>
          <w:szCs w:val="44"/>
        </w:rPr>
      </w:pPr>
      <w:r w:rsidRPr="00552B9D">
        <w:rPr>
          <w:b/>
          <w:bCs/>
          <w:sz w:val="44"/>
          <w:szCs w:val="44"/>
        </w:rPr>
        <w:t>8</w:t>
      </w:r>
      <w:r w:rsidRPr="00552B9D">
        <w:rPr>
          <w:rFonts w:cs="宋体" w:hint="eastAsia"/>
          <w:b/>
          <w:bCs/>
          <w:sz w:val="44"/>
          <w:szCs w:val="44"/>
        </w:rPr>
        <w:t>、</w:t>
      </w:r>
      <w:r w:rsidRPr="00552B9D">
        <w:rPr>
          <w:rFonts w:cs="宋体" w:hint="eastAsia"/>
          <w:b/>
          <w:bCs/>
          <w:color w:val="000000"/>
          <w:sz w:val="44"/>
          <w:szCs w:val="44"/>
        </w:rPr>
        <w:t>校内公开招</w:t>
      </w:r>
      <w:r w:rsidRPr="00552B9D">
        <w:rPr>
          <w:rFonts w:cs="宋体" w:hint="eastAsia"/>
          <w:b/>
          <w:bCs/>
          <w:sz w:val="44"/>
          <w:szCs w:val="44"/>
        </w:rPr>
        <w:t>标工作流程</w: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离页连接符 1548" o:spid="_x0000_s1161" type="#_x0000_t177" style="position:absolute;left:0;text-align:left;margin-left:174pt;margin-top:2.55pt;width:82.95pt;height:46.05pt;z-index:251531776;visibility:visible">
            <v:textbox>
              <w:txbxContent>
                <w:p w:rsidR="0022290C" w:rsidRPr="00143194" w:rsidRDefault="0022290C" w:rsidP="0095696F">
                  <w:pPr>
                    <w:ind w:left="31680" w:hangingChars="150" w:firstLine="31680"/>
                    <w:rPr>
                      <w:rFonts w:ascii="楷体" w:eastAsia="楷体" w:hAnsi="楷体" w:cs="Times New Roman"/>
                    </w:rPr>
                  </w:pPr>
                  <w:r w:rsidRPr="00143194">
                    <w:rPr>
                      <w:rFonts w:ascii="楷体" w:eastAsia="楷体" w:hAnsi="楷体" w:cs="楷体" w:hint="eastAsia"/>
                    </w:rPr>
                    <w:t>学院招标工流程开始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547" o:spid="_x0000_s1162" type="#_x0000_t109" style="position:absolute;left:0;text-align:left;margin-left:106.25pt;margin-top:29.85pt;width:207.55pt;height:21.75pt;z-index:251511296;visibility:visible">
            <v:textbox>
              <w:txbxContent>
                <w:p w:rsidR="0022290C" w:rsidRPr="00143194" w:rsidRDefault="0022290C" w:rsidP="0095696F">
                  <w:pPr>
                    <w:ind w:firstLineChars="50" w:firstLine="31680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项目工作组提供技术要求等必要资料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546" o:spid="_x0000_s1163" type="#_x0000_t32" style="position:absolute;left:0;text-align:left;margin-left:213.75pt;margin-top:17.4pt;width:.05pt;height:12.45pt;z-index:25151334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545" o:spid="_x0000_s1164" type="#_x0000_t32" style="position:absolute;left:0;text-align:left;margin-left:213.75pt;margin-top:4.8pt;width:0;height:21.75pt;z-index:25151436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决策 1544" o:spid="_x0000_s1165" type="#_x0000_t110" style="position:absolute;left:0;text-align:left;margin-left:151.65pt;margin-top:10.95pt;width:126.85pt;height:64.5pt;z-index:251512320;visibility:visible">
            <v:textbox>
              <w:txbxContent>
                <w:p w:rsidR="0022290C" w:rsidRPr="00143194" w:rsidRDefault="0022290C" w:rsidP="0095696F">
                  <w:pPr>
                    <w:ind w:left="31680" w:hangingChars="200" w:firstLine="31680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</w:t>
                  </w:r>
                  <w:r w:rsidRPr="00143194">
                    <w:rPr>
                      <w:rFonts w:ascii="楷体" w:eastAsia="楷体" w:hAnsi="楷体" w:cs="楷体" w:hint="eastAsia"/>
                    </w:rPr>
                    <w:t>审核</w:t>
                  </w:r>
                </w:p>
                <w:p w:rsidR="0022290C" w:rsidRPr="00EB72DD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543" o:spid="_x0000_s1166" type="#_x0000_t32" style="position:absolute;left:0;text-align:left;margin-left:379.15pt;margin-top:12.25pt;width:0;height:192.5pt;z-index:251849216;visibility:visible">
            <v:stroke endarrow="block"/>
          </v:shape>
        </w:pict>
      </w:r>
      <w:r>
        <w:rPr>
          <w:noProof/>
        </w:rPr>
        <w:pict>
          <v:shape id="直接箭头连接符 1542" o:spid="_x0000_s1167" type="#_x0000_t32" style="position:absolute;left:0;text-align:left;margin-left:276.95pt;margin-top:12.25pt;width:102.2pt;height:0;flip:x;z-index:251848192;visibility:visible"/>
        </w:pict>
      </w:r>
    </w:p>
    <w:p w:rsidR="0022290C" w:rsidRPr="008F1F47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541" o:spid="_x0000_s1168" type="#_x0000_t32" style="position:absolute;left:0;text-align:left;margin-left:213.75pt;margin-top:13.05pt;width:0;height:16.5pt;z-index:25151744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40" o:spid="_x0000_s1169" type="#_x0000_t32" style="position:absolute;left:0;text-align:left;margin-left:213.7pt;margin-top:23.85pt;width:0;height:21.75pt;z-index:251516416;visibility:visible">
            <v:stroke endarrow="block"/>
          </v:shape>
        </w:pict>
      </w:r>
      <w:r>
        <w:rPr>
          <w:noProof/>
        </w:rPr>
        <w:pict>
          <v:shape id="流程图: 过程 1539" o:spid="_x0000_s1170" type="#_x0000_t109" style="position:absolute;left:0;text-align:left;margin-left:176.1pt;margin-top:2.1pt;width:80.85pt;height:21.75pt;z-index:251515392;visibility:visible">
            <v:textbox>
              <w:txbxContent>
                <w:p w:rsidR="0022290C" w:rsidRPr="00143194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143194">
                    <w:rPr>
                      <w:rFonts w:ascii="楷体" w:eastAsia="楷体" w:hAnsi="楷体" w:cs="楷体" w:hint="eastAsia"/>
                    </w:rPr>
                    <w:t>编制招标文件</w:t>
                  </w:r>
                </w:p>
              </w:txbxContent>
            </v:textbox>
          </v:shape>
        </w:pict>
      </w:r>
    </w:p>
    <w:p w:rsidR="0022290C" w:rsidRPr="00010DA1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538" o:spid="_x0000_s1171" type="#_x0000_t109" style="position:absolute;left:0;text-align:left;margin-left:145.75pt;margin-top:14.4pt;width:132.75pt;height:21.75pt;z-index:251518464;visibility:visible">
            <v:textbox>
              <w:txbxContent>
                <w:p w:rsidR="0022290C" w:rsidRPr="00143194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8F1F47">
                    <w:rPr>
                      <w:rFonts w:ascii="楷体" w:eastAsia="楷体" w:hAnsi="楷体" w:cs="楷体" w:hint="eastAsia"/>
                    </w:rPr>
                    <w:t>发布招标公告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37" o:spid="_x0000_s1172" type="#_x0000_t32" style="position:absolute;left:0;text-align:left;margin-left:213.7pt;margin-top:24.3pt;width:0;height:30.15pt;z-index:25152358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536" o:spid="_x0000_s1173" type="#_x0000_t109" style="position:absolute;left:0;text-align:left;margin-left:121.45pt;margin-top:23.25pt;width:187.2pt;height:21.75pt;z-index:251519488;visibility:visible">
            <v:textbox>
              <w:txbxContent>
                <w:p w:rsidR="0022290C" w:rsidRPr="00143194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公告</w:t>
                  </w:r>
                  <w:r w:rsidRPr="008F1F47">
                    <w:rPr>
                      <w:rFonts w:ascii="楷体" w:eastAsia="楷体" w:hAnsi="楷体" w:cs="楷体" w:hint="eastAsia"/>
                    </w:rPr>
                    <w:t>后履行开标工作流程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35" o:spid="_x0000_s1174" type="#_x0000_t32" style="position:absolute;left:0;text-align:left;margin-left:213.65pt;margin-top:13.8pt;width:.05pt;height:27.7pt;flip:x;z-index:25152870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534" o:spid="_x0000_s1175" type="#_x0000_t109" style="position:absolute;left:0;text-align:left;margin-left:313.8pt;margin-top:1.95pt;width:146.45pt;height:65.95pt;z-index:251521536;visibility:visible">
            <v:textbox>
              <w:txbxContent>
                <w:p w:rsidR="0022290C" w:rsidRPr="00143194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开标前一天，纪委监督下，采购办于校内专家库系统随机抽取评标专家。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533" o:spid="_x0000_s1176" type="#_x0000_t32" style="position:absolute;left:0;text-align:left;margin-left:278.85pt;margin-top:29.25pt;width:34.95pt;height:.05pt;flip:x;z-index:251842048;visibility:visible">
            <v:stroke endarrow="block"/>
          </v:shape>
        </w:pict>
      </w:r>
      <w:r>
        <w:rPr>
          <w:noProof/>
        </w:rPr>
        <w:pict>
          <v:shape id="流程图: 决策 1532" o:spid="_x0000_s1177" type="#_x0000_t110" style="position:absolute;left:0;text-align:left;margin-left:151.65pt;margin-top:10.3pt;width:125.3pt;height:37.55pt;z-index:251524608;visibility:visible">
            <v:textbox>
              <w:txbxContent>
                <w:p w:rsidR="0022290C" w:rsidRPr="00143194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143194">
                    <w:rPr>
                      <w:rFonts w:ascii="楷体" w:eastAsia="楷体" w:hAnsi="楷体" w:cs="楷体" w:hint="eastAsia"/>
                    </w:rPr>
                    <w:t>评标委员会</w:t>
                  </w:r>
                </w:p>
                <w:p w:rsidR="0022290C" w:rsidRPr="00EB72DD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直接箭头连接符 1531" o:spid="_x0000_s1178" type="#_x0000_t32" style="position:absolute;left:0;text-align:left;margin-left:430.2pt;margin-top:600.15pt;width:0;height:18pt;z-index:251530752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530" o:spid="_x0000_s1179" type="#_x0000_t109" style="position:absolute;left:0;text-align:left;margin-left:36.3pt;margin-top:11.1pt;width:115.35pt;height:21.75pt;z-index:251847168;visibility:visible">
            <v:textbox>
              <w:txbxContent>
                <w:p w:rsidR="0022290C" w:rsidRPr="00143194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不符合开标程序，流标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529" o:spid="_x0000_s1180" type="#_x0000_t32" style="position:absolute;left:0;text-align:left;margin-left:213.8pt;margin-top:16.65pt;width:.05pt;height:40.1pt;z-index:25152256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</w:pPr>
      <w:r>
        <w:rPr>
          <w:noProof/>
        </w:rPr>
        <w:pict>
          <v:shape id="直接箭头连接符 1528" o:spid="_x0000_s1181" type="#_x0000_t32" style="position:absolute;left:0;text-align:left;margin-left:96.15pt;margin-top:1.65pt;width:.05pt;height:35.75pt;flip:y;z-index:251846144;visibility:visible">
            <v:stroke endarrow="block"/>
          </v:shape>
        </w:pict>
      </w:r>
      <w:r>
        <w:t xml:space="preserve">                                          Y</w:t>
      </w:r>
    </w:p>
    <w:p w:rsidR="0022290C" w:rsidRDefault="0022290C" w:rsidP="00C9756A">
      <w:pPr>
        <w:tabs>
          <w:tab w:val="left" w:pos="1905"/>
        </w:tabs>
      </w:pPr>
      <w:r>
        <w:rPr>
          <w:noProof/>
        </w:rPr>
        <w:pict>
          <v:shape id="流程图: 过程 1527" o:spid="_x0000_s1182" type="#_x0000_t109" style="position:absolute;left:0;text-align:left;margin-left:161.6pt;margin-top:9.95pt;width:115.35pt;height:21.75pt;z-index:251843072;visibility:visible">
            <v:textbox>
              <w:txbxContent>
                <w:p w:rsidR="0022290C" w:rsidRPr="00143194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符合开标程序，开标</w:t>
                  </w:r>
                </w:p>
              </w:txbxContent>
            </v:textbox>
          </v:shape>
        </w:pict>
      </w:r>
      <w:r>
        <w:t xml:space="preserve">                        N </w: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526" o:spid="_x0000_s1183" type="#_x0000_t32" style="position:absolute;left:0;text-align:left;margin-left:96.2pt;margin-top:6.15pt;width:65.4pt;height:.05pt;flip:x;z-index:251845120;visibility:visible"/>
        </w:pict>
      </w:r>
    </w:p>
    <w:p w:rsidR="0022290C" w:rsidRPr="008F1F47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525" o:spid="_x0000_s1184" type="#_x0000_t32" style="position:absolute;left:0;text-align:left;margin-left:213.6pt;margin-top:2.5pt;width:.05pt;height:40.1pt;z-index:25184409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524" o:spid="_x0000_s1185" type="#_x0000_t109" style="position:absolute;left:0;text-align:left;margin-left:94.5pt;margin-top:23.4pt;width:216.8pt;height:21.75pt;z-index:251520512;visibility:visible">
            <v:textbox>
              <w:txbxContent>
                <w:p w:rsidR="0022290C" w:rsidRPr="00143194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143194">
                    <w:rPr>
                      <w:rFonts w:ascii="楷体" w:eastAsia="楷体" w:hAnsi="楷体" w:cs="楷体" w:hint="eastAsia"/>
                    </w:rPr>
                    <w:t>确定采购单位，</w:t>
                  </w:r>
                  <w:r>
                    <w:rPr>
                      <w:rFonts w:ascii="楷体" w:eastAsia="楷体" w:hAnsi="楷体" w:cs="楷体" w:hint="eastAsia"/>
                    </w:rPr>
                    <w:t>项目使用部门</w:t>
                  </w:r>
                  <w:r w:rsidRPr="00143194">
                    <w:rPr>
                      <w:rFonts w:ascii="楷体" w:eastAsia="楷体" w:hAnsi="楷体" w:cs="楷体" w:hint="eastAsia"/>
                    </w:rPr>
                    <w:t>办理采购合同会签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23" o:spid="_x0000_s1186" type="#_x0000_t32" style="position:absolute;left:0;text-align:left;margin-left:213.65pt;margin-top:17.55pt;width:0;height:39.05pt;z-index:251525632;visibility:visible">
            <v:stroke endarrow="block"/>
          </v:shape>
        </w:pict>
      </w:r>
      <w:r>
        <w:rPr>
          <w:noProof/>
        </w:rPr>
        <w:pict>
          <v:shape id="直接箭头连接符 1522" o:spid="_x0000_s1187" type="#_x0000_t32" style="position:absolute;left:0;text-align:left;margin-left:430.2pt;margin-top:600.15pt;width:0;height:18pt;z-index:25152972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521" o:spid="_x0000_s1188" type="#_x0000_t109" style="position:absolute;left:0;text-align:left;margin-left:187.6pt;margin-top:25.4pt;width:80.15pt;height:21.75pt;z-index:251527680;visibility:visible">
            <v:textbox>
              <w:txbxContent>
                <w:p w:rsidR="0022290C" w:rsidRPr="00143194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143194">
                    <w:rPr>
                      <w:rFonts w:ascii="楷体" w:eastAsia="楷体" w:hAnsi="楷体" w:cs="楷体" w:hint="eastAsia"/>
                    </w:rPr>
                    <w:t>执行采购合同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20" o:spid="_x0000_s1189" type="#_x0000_t32" style="position:absolute;left:0;text-align:left;margin-left:218.25pt;margin-top:15.95pt;width:.05pt;height:18.55pt;z-index:251526656;visibility:visible">
            <v:stroke endarrow="block"/>
          </v:shape>
        </w:pict>
      </w:r>
    </w:p>
    <w:p w:rsidR="0022290C" w:rsidRPr="006D136F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终止 1519" o:spid="_x0000_s1190" type="#_x0000_t116" style="position:absolute;left:0;text-align:left;margin-left:184.95pt;margin-top:3.3pt;width:1in;height:27.8pt;z-index:251510272;visibility:visible">
            <v:textbox>
              <w:txbxContent>
                <w:p w:rsidR="0022290C" w:rsidRPr="00143194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143194">
                    <w:rPr>
                      <w:rFonts w:ascii="楷体" w:eastAsia="楷体" w:hAnsi="楷体" w:cs="楷体" w:hint="eastAsia"/>
                    </w:rPr>
                    <w:t>结</w:t>
                  </w:r>
                  <w:r w:rsidRPr="00143194">
                    <w:rPr>
                      <w:rFonts w:ascii="楷体" w:eastAsia="楷体" w:hAnsi="楷体" w:cs="楷体"/>
                    </w:rPr>
                    <w:t xml:space="preserve">  </w:t>
                  </w:r>
                  <w:r w:rsidRPr="00143194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br w:type="page"/>
      </w:r>
    </w:p>
    <w:p w:rsidR="0022290C" w:rsidRPr="00552B9D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44"/>
          <w:szCs w:val="44"/>
        </w:rPr>
      </w:pPr>
      <w:r w:rsidRPr="00552B9D">
        <w:rPr>
          <w:b/>
          <w:bCs/>
          <w:sz w:val="44"/>
          <w:szCs w:val="44"/>
        </w:rPr>
        <w:t>9</w:t>
      </w:r>
      <w:r w:rsidRPr="00552B9D">
        <w:rPr>
          <w:rFonts w:cs="宋体" w:hint="eastAsia"/>
          <w:b/>
          <w:bCs/>
          <w:sz w:val="44"/>
          <w:szCs w:val="44"/>
        </w:rPr>
        <w:t>、</w:t>
      </w:r>
      <w:r w:rsidRPr="00552B9D">
        <w:rPr>
          <w:rFonts w:cs="宋体" w:hint="eastAsia"/>
          <w:b/>
          <w:bCs/>
          <w:color w:val="000000"/>
          <w:sz w:val="44"/>
          <w:szCs w:val="44"/>
        </w:rPr>
        <w:t>校内</w:t>
      </w:r>
      <w:r w:rsidRPr="00552B9D">
        <w:rPr>
          <w:rFonts w:cs="宋体" w:hint="eastAsia"/>
          <w:b/>
          <w:bCs/>
          <w:sz w:val="44"/>
          <w:szCs w:val="44"/>
        </w:rPr>
        <w:t>开标工作流程</w: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离页连接符 1518" o:spid="_x0000_s1191" type="#_x0000_t177" style="position:absolute;margin-left:178.35pt;margin-top:1.8pt;width:75.75pt;height:46.05pt;z-index:251533824;visibility:visible">
            <v:textbox>
              <w:txbxContent>
                <w:p w:rsidR="0022290C" w:rsidRPr="0008239B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08239B">
                    <w:rPr>
                      <w:rFonts w:ascii="楷体" w:eastAsia="楷体" w:hAnsi="楷体" w:cs="楷体" w:hint="eastAsia"/>
                    </w:rPr>
                    <w:t>学院开标工作流程开始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517" o:spid="_x0000_s1192" type="#_x0000_t32" style="position:absolute;margin-left:215.8pt;margin-top:16.65pt;width:.05pt;height:17.55pt;z-index:251535872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516" o:spid="_x0000_s1193" type="#_x0000_t109" style="position:absolute;margin-left:156.15pt;margin-top:3pt;width:141.9pt;height:60pt;z-index:251534848;visibility:visible">
            <v:textbox>
              <w:txbxContent>
                <w:p w:rsidR="0022290C" w:rsidRPr="00820442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评标委员会召开评标预备会，推选评标组组长并确定中标方式</w:t>
                  </w:r>
                  <w:r>
                    <w:rPr>
                      <w:rFonts w:ascii="楷体" w:eastAsia="楷体" w:hAnsi="楷体" w:cs="楷体" w:hint="eastAsia"/>
                    </w:rPr>
                    <w:t>。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515" o:spid="_x0000_s1194" type="#_x0000_t32" style="position:absolute;margin-left:298.05pt;margin-top:29.45pt;width:34.9pt;height:.05pt;z-index:251547136;visibility:visible">
            <v:stroke startarrow="block" endarrow="block"/>
          </v:shape>
        </w:pict>
      </w:r>
      <w:r>
        <w:rPr>
          <w:noProof/>
        </w:rPr>
        <w:pict>
          <v:shape id="流程图: 过程 1514" o:spid="_x0000_s1195" type="#_x0000_t109" style="position:absolute;margin-left:333pt;margin-top:17.1pt;width:101.85pt;height:21.3pt;z-index:251538944;visibility:visible">
            <v:textbox>
              <w:txbxContent>
                <w:p w:rsidR="0022290C" w:rsidRPr="00820442" w:rsidRDefault="0022290C" w:rsidP="0095696F">
                  <w:pPr>
                    <w:ind w:firstLineChars="98" w:firstLine="31680"/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合理最低价中标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513" o:spid="_x0000_s1196" type="#_x0000_t32" style="position:absolute;margin-left:111.75pt;margin-top:29.45pt;width:44.4pt;height:.05pt;z-index:251548160;visibility:visible">
            <v:stroke startarrow="block" endarrow="block"/>
          </v:shape>
        </w:pict>
      </w:r>
      <w:r>
        <w:rPr>
          <w:noProof/>
        </w:rPr>
        <w:pict>
          <v:shape id="流程图: 过程 1512" o:spid="_x0000_s1197" type="#_x0000_t109" style="position:absolute;margin-left:1.65pt;margin-top:16.65pt;width:110.1pt;height:21.3pt;z-index:251537920;visibility:visible">
            <v:textbox>
              <w:txbxContent>
                <w:p w:rsidR="0022290C" w:rsidRPr="007539A2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7539A2">
                    <w:rPr>
                      <w:rFonts w:ascii="楷体" w:eastAsia="楷体" w:hAnsi="楷体" w:cs="楷体" w:hint="eastAsia"/>
                    </w:rPr>
                    <w:t>综合评标最高分中标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511" o:spid="_x0000_s1198" type="#_x0000_t32" style="position:absolute;margin-left:376.6pt;margin-top:7.2pt;width:.7pt;height:234.15pt;flip:y;z-index:251552256;visibility:visible">
            <v:stroke endarrow="block"/>
          </v:shape>
        </w:pict>
      </w:r>
      <w:r>
        <w:rPr>
          <w:noProof/>
        </w:rPr>
        <w:pict>
          <v:shape id="直接箭头连接符 1510" o:spid="_x0000_s1199" type="#_x0000_t32" style="position:absolute;margin-left:26.3pt;margin-top:7.2pt;width:.05pt;height:234.15pt;flip:y;z-index:25155328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509" o:spid="_x0000_s1200" type="#_x0000_t32" style="position:absolute;margin-left:215.8pt;margin-top:.6pt;width:0;height:15.45pt;z-index:251536896;visibility:visible">
            <v:stroke endarrow="block"/>
          </v:shape>
        </w:pict>
      </w:r>
      <w:r>
        <w:rPr>
          <w:noProof/>
        </w:rPr>
        <w:pict>
          <v:shape id="流程图: 终止 1508" o:spid="_x0000_s1201" type="#_x0000_t116" style="position:absolute;margin-left:267.45pt;margin-top:719.25pt;width:1in;height:27.8pt;z-index:251564544;visibility:visible">
            <v:textbox>
              <w:txbxContent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  <w:r>
                    <w:rPr>
                      <w:rFonts w:cs="宋体" w:hint="eastAsia"/>
                    </w:rPr>
                    <w:t>结束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507" o:spid="_x0000_s1202" type="#_x0000_t109" style="position:absolute;margin-left:133.65pt;margin-top:.45pt;width:155.85pt;height:52.5pt;z-index:251539968;visibility:visible">
            <v:textbox>
              <w:txbxContent>
                <w:p w:rsidR="0022290C" w:rsidRPr="00820442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召集投标方，检测封条，公开唱标，按单位记录标底，投标人签字，退出评标现场。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506" o:spid="_x0000_s1203" type="#_x0000_t109" style="position:absolute;margin-left:298.05pt;margin-top:-.3pt;width:64.5pt;height:39.3pt;z-index:251555328;visibility:visible">
            <v:textbox>
              <w:txbxContent>
                <w:p w:rsidR="0022290C" w:rsidRPr="0031049C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31049C">
                    <w:rPr>
                      <w:rFonts w:ascii="楷体" w:eastAsia="楷体" w:hAnsi="楷体" w:cs="楷体" w:hint="eastAsia"/>
                    </w:rPr>
                    <w:t>非关键性材料补充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505" o:spid="_x0000_s1204" type="#_x0000_t109" style="position:absolute;margin-left:33.25pt;margin-top:1.5pt;width:93.5pt;height:37.5pt;z-index:251545088;visibility:visible">
            <v:textbox>
              <w:txbxContent>
                <w:p w:rsidR="0022290C" w:rsidRPr="00820442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不符合投标资格退出评标程序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552B9D">
      <w:pPr>
        <w:tabs>
          <w:tab w:val="right" w:pos="8306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504" o:spid="_x0000_s1205" type="#_x0000_t32" style="position:absolute;margin-left:215.55pt;margin-top:7.8pt;width:.05pt;height:16.2pt;z-index:251544064;visibility:visible">
            <v:stroke endarrow="block"/>
          </v:shape>
        </w:pict>
      </w:r>
      <w:r>
        <w:rPr>
          <w:noProof/>
        </w:rPr>
        <w:pict>
          <v:shape id="直接箭头连接符 1503" o:spid="_x0000_s1206" type="#_x0000_t32" style="position:absolute;margin-left:332.95pt;margin-top:6.15pt;width:.05pt;height:35.8pt;flip:y;z-index:251557376;visibility:visible">
            <v:stroke endarrow="block"/>
          </v:shape>
        </w:pict>
      </w:r>
      <w:r>
        <w:rPr>
          <w:noProof/>
        </w:rPr>
        <w:pict>
          <v:shape id="直接箭头连接符 1502" o:spid="_x0000_s1207" type="#_x0000_t32" style="position:absolute;margin-left:68.2pt;margin-top:6.15pt;width:.05pt;height:35.75pt;flip:y;z-index:251546112;visibility:visible">
            <v:stroke endarrow="block"/>
          </v:shape>
        </w:pict>
      </w:r>
      <w:r>
        <w:rPr>
          <w:rFonts w:cs="Times New Roman"/>
          <w:b/>
          <w:bCs/>
        </w:rPr>
        <w:tab/>
        <w:t>Y</w: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决策 1501" o:spid="_x0000_s1208" type="#_x0000_t110" style="position:absolute;margin-left:133.65pt;margin-top:8.4pt;width:168.45pt;height:36.6pt;z-index:251542016;visibility:visible">
            <v:textbox>
              <w:txbxContent>
                <w:p w:rsidR="0022290C" w:rsidRPr="00820442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复核投标人资质</w:t>
                  </w: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Pr="003A5B8A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500" o:spid="_x0000_s1209" type="#_x0000_t32" style="position:absolute;margin-left:298.05pt;margin-top:10.6pt;width:34.95pt;height:.05pt;flip:x;z-index:251556352;visibility:visible">
            <v:stroke endarrow="block"/>
          </v:shape>
        </w:pict>
      </w:r>
      <w:r>
        <w:rPr>
          <w:noProof/>
        </w:rPr>
        <w:pict>
          <v:shape id="直接箭头连接符 1499" o:spid="_x0000_s1210" type="#_x0000_t32" style="position:absolute;margin-left:68.2pt;margin-top:10.7pt;width:65.4pt;height:0;flip:x;z-index:251532800;visibility:visible"/>
        </w:pict>
      </w:r>
      <w:r>
        <w:t>N</w: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98" o:spid="_x0000_s1211" type="#_x0000_t32" style="position:absolute;margin-left:215.6pt;margin-top:13.8pt;width:0;height:17.55pt;z-index:25154304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Pr="003A5B8A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497" o:spid="_x0000_s1212" type="#_x0000_t109" style="position:absolute;margin-left:147.3pt;margin-top:.15pt;width:114.9pt;height:37.5pt;z-index:251540992;visibility:visible">
            <v:textbox>
              <w:txbxContent>
                <w:p w:rsidR="0022290C" w:rsidRPr="00820442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解读投标方案、征询投标人答疑，补充承诺。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96" o:spid="_x0000_s1213" type="#_x0000_t32" style="position:absolute;margin-left:215.55pt;margin-top:6.45pt;width:0;height:21.75pt;z-index:25154918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495" o:spid="_x0000_s1214" type="#_x0000_t109" style="position:absolute;margin-left:133.65pt;margin-top:12.15pt;width:155.25pt;height:23.25pt;z-index:251550208;visibility:visible">
            <v:textbox>
              <w:txbxContent>
                <w:p w:rsidR="0022290C" w:rsidRPr="00820442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评判投标文件、专家表决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94" o:spid="_x0000_s1215" type="#_x0000_t32" style="position:absolute;margin-left:26.35pt;margin-top:7.35pt;width:107.95pt;height:0;z-index:251554304;visibility:visible">
            <v:stroke endarrow="block"/>
          </v:shape>
        </w:pict>
      </w:r>
      <w:r>
        <w:rPr>
          <w:noProof/>
        </w:rPr>
        <w:pict>
          <v:shape id="直接箭头连接符 1493" o:spid="_x0000_s1216" type="#_x0000_t32" style="position:absolute;margin-left:288.9pt;margin-top:7.35pt;width:87.7pt;height:0;flip:x;z-index:251551232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92" o:spid="_x0000_s1217" type="#_x0000_t32" style="position:absolute;margin-left:215.4pt;margin-top:4.2pt;width:.15pt;height:17.7pt;flip:x;z-index:25156044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491" o:spid="_x0000_s1218" type="#_x0000_t109" style="position:absolute;margin-left:173.25pt;margin-top:7.8pt;width:83.1pt;height:21.3pt;z-index:251558400;visibility:visible">
            <v:textbox>
              <w:txbxContent>
                <w:p w:rsidR="0022290C" w:rsidRPr="00820442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宣布中标结果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line id="直接连接符 1490" o:spid="_x0000_s1219" style="position:absolute;z-index:251825664;visibility:visible" from="215.25pt,0" to="215.25pt,23.4pt">
            <v:stroke endarrow="block"/>
          </v:lin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rect id="矩形 1489" o:spid="_x0000_s1220" style="position:absolute;margin-left:126pt;margin-top:7.8pt;width:173.25pt;height:23.4pt;z-index:251823616;visibility:visible">
            <v:textbox>
              <w:txbxContent>
                <w:p w:rsidR="0022290C" w:rsidRPr="00A56ABF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A56ABF">
                    <w:rPr>
                      <w:rFonts w:ascii="楷体" w:eastAsia="楷体" w:hAnsi="楷体" w:cs="宋体" w:hint="eastAsia"/>
                    </w:rPr>
                    <w:t>中标结果公示及发出中标通知书</w:t>
                  </w:r>
                </w:p>
              </w:txbxContent>
            </v:textbox>
          </v:rect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488" o:spid="_x0000_s1221" type="#_x0000_t109" style="position:absolute;margin-left:336pt;margin-top:0;width:86.65pt;height:37.5pt;z-index:251566592;visibility:visible">
            <v:textbox>
              <w:txbxContent>
                <w:p w:rsidR="0022290C" w:rsidRPr="00820442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移交相关文件，办理资料存档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line id="直接连接符 1487" o:spid="_x0000_s1222" style="position:absolute;z-index:251826688;visibility:visible" from="215.25pt,0" to="215.25pt,23.4pt">
            <v:stroke endarrow="block"/>
          </v:lin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line id="直接连接符 1486" o:spid="_x0000_s1223" style="position:absolute;flip:y;z-index:251827712;visibility:visible" from="378pt,7.8pt" to="378pt,70.2pt">
            <v:stroke endarrow="block"/>
          </v:line>
        </w:pict>
      </w:r>
      <w:r>
        <w:rPr>
          <w:noProof/>
        </w:rPr>
        <w:pict>
          <v:shape id="流程图: 过程 1485" o:spid="_x0000_s1224" type="#_x0000_t109" style="position:absolute;margin-left:168pt;margin-top:7.8pt;width:100.2pt;height:21.3pt;z-index:251559424;visibility:visible">
            <v:textbox>
              <w:txbxContent>
                <w:p w:rsidR="0022290C" w:rsidRPr="00820442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签定合同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84" o:spid="_x0000_s1225" type="#_x0000_t32" style="position:absolute;margin-left:215.25pt;margin-top:0;width:.05pt;height:16.5pt;z-index:25156352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483" o:spid="_x0000_s1226" type="#_x0000_t109" style="position:absolute;margin-left:115.5pt;margin-top:0;width:210.9pt;height:54.8pt;z-index:251562496;visibility:visible">
            <v:textbox>
              <w:txbxContent>
                <w:p w:rsidR="0022290C" w:rsidRPr="00820442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开标文件整理：</w:t>
                  </w:r>
                </w:p>
                <w:p w:rsidR="0022290C" w:rsidRPr="00820442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唱标签字记录、投标书、资质证书、</w:t>
                  </w:r>
                </w:p>
                <w:p w:rsidR="0022290C" w:rsidRPr="00820442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评标组长、专家签字、投标变更承诺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line id="直接连接符 1482" o:spid="_x0000_s1227" style="position:absolute;z-index:251824640;visibility:visible" from="325.5pt,7.8pt" to="378pt,7.8pt"/>
        </w:pict>
      </w:r>
    </w:p>
    <w:p w:rsidR="0022290C" w:rsidRDefault="0022290C" w:rsidP="00C9756A">
      <w:pPr>
        <w:pStyle w:val="ListParagraph"/>
        <w:ind w:firstLineChars="0" w:firstLine="0"/>
        <w:jc w:val="left"/>
        <w:rPr>
          <w:rFonts w:cs="Times New Roman"/>
          <w:b/>
          <w:bCs/>
        </w:rPr>
      </w:pPr>
    </w:p>
    <w:p w:rsidR="0022290C" w:rsidRDefault="0022290C" w:rsidP="00DD4F02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81" o:spid="_x0000_s1228" type="#_x0000_t32" style="position:absolute;left:0;text-align:left;margin-left:215.25pt;margin-top:7.8pt;width:.15pt;height:16.2pt;z-index:251561472;visibility:visible">
            <v:stroke endarrow="block"/>
          </v:shape>
        </w:pict>
      </w:r>
    </w:p>
    <w:p w:rsidR="0022290C" w:rsidRDefault="0022290C" w:rsidP="0095696F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  <w:r>
        <w:rPr>
          <w:noProof/>
        </w:rPr>
        <w:pict>
          <v:shape id="流程图: 终止 1480" o:spid="_x0000_s1229" type="#_x0000_t116" style="position:absolute;left:0;text-align:left;margin-left:178.5pt;margin-top:7.8pt;width:1in;height:27.8pt;z-index:251565568;visibility:visible">
            <v:textbox>
              <w:txbxContent>
                <w:p w:rsidR="0022290C" w:rsidRPr="00820442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结</w:t>
                  </w:r>
                  <w:r w:rsidRPr="00820442">
                    <w:rPr>
                      <w:rFonts w:ascii="楷体" w:eastAsia="楷体" w:hAnsi="楷体" w:cs="楷体"/>
                    </w:rPr>
                    <w:t xml:space="preserve">  </w:t>
                  </w:r>
                  <w:r w:rsidRPr="00820442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95696F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</w:p>
    <w:p w:rsidR="0022290C" w:rsidRDefault="0022290C" w:rsidP="0095696F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</w:p>
    <w:p w:rsidR="0022290C" w:rsidRDefault="0022290C" w:rsidP="0095696F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</w:p>
    <w:p w:rsidR="0022290C" w:rsidRDefault="0022290C" w:rsidP="0095696F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</w:p>
    <w:p w:rsidR="0022290C" w:rsidRDefault="0022290C" w:rsidP="0095696F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</w:p>
    <w:p w:rsidR="0022290C" w:rsidRDefault="0022290C" w:rsidP="0095696F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</w:p>
    <w:p w:rsidR="0022290C" w:rsidRPr="007F503D" w:rsidRDefault="0022290C" w:rsidP="0095696F">
      <w:pPr>
        <w:pStyle w:val="ListParagraph"/>
        <w:ind w:firstLineChars="196" w:firstLine="31680"/>
        <w:jc w:val="left"/>
        <w:rPr>
          <w:rFonts w:cs="Times New Roman"/>
          <w:b/>
          <w:bCs/>
          <w:sz w:val="24"/>
          <w:szCs w:val="24"/>
        </w:rPr>
      </w:pPr>
      <w:r w:rsidRPr="007F503D">
        <w:rPr>
          <w:rFonts w:cs="宋体" w:hint="eastAsia"/>
          <w:b/>
          <w:bCs/>
          <w:sz w:val="24"/>
          <w:szCs w:val="24"/>
        </w:rPr>
        <w:t>开标工作流程说明：</w:t>
      </w:r>
    </w:p>
    <w:p w:rsidR="0022290C" w:rsidRPr="007F503D" w:rsidRDefault="0022290C" w:rsidP="0095696F">
      <w:pPr>
        <w:pStyle w:val="ListParagraph"/>
        <w:ind w:firstLineChars="246" w:firstLine="31680"/>
        <w:jc w:val="left"/>
        <w:rPr>
          <w:rFonts w:ascii="楷体" w:eastAsia="楷体" w:hAnsi="楷体" w:cs="Times New Roman"/>
          <w:sz w:val="24"/>
          <w:szCs w:val="24"/>
        </w:rPr>
      </w:pPr>
      <w:r w:rsidRPr="007F503D">
        <w:rPr>
          <w:rFonts w:ascii="楷体" w:eastAsia="楷体" w:hAnsi="楷体" w:cs="楷体"/>
          <w:sz w:val="24"/>
          <w:szCs w:val="24"/>
        </w:rPr>
        <w:t>1</w:t>
      </w:r>
      <w:r w:rsidRPr="007F503D">
        <w:rPr>
          <w:rFonts w:ascii="楷体" w:eastAsia="楷体" w:hAnsi="楷体" w:cs="楷体" w:hint="eastAsia"/>
          <w:sz w:val="24"/>
          <w:szCs w:val="24"/>
        </w:rPr>
        <w:t>、采购办组织召开评标会，由</w:t>
      </w:r>
      <w:r>
        <w:rPr>
          <w:rFonts w:ascii="楷体" w:eastAsia="楷体" w:hAnsi="楷体" w:cs="楷体" w:hint="eastAsia"/>
          <w:sz w:val="24"/>
          <w:szCs w:val="24"/>
        </w:rPr>
        <w:t>采购办</w:t>
      </w:r>
      <w:r w:rsidRPr="007F503D">
        <w:rPr>
          <w:rFonts w:ascii="楷体" w:eastAsia="楷体" w:hAnsi="楷体" w:cs="楷体" w:hint="eastAsia"/>
          <w:sz w:val="24"/>
          <w:szCs w:val="24"/>
        </w:rPr>
        <w:t>工作人员做招标项目简单介绍（采购项目实施背景和状况），采购项目组代表向评标委员会做详细项目介绍并提交考察报告。</w:t>
      </w:r>
    </w:p>
    <w:p w:rsidR="0022290C" w:rsidRPr="007F503D" w:rsidRDefault="0022290C" w:rsidP="0095696F">
      <w:pPr>
        <w:pStyle w:val="ListParagraph"/>
        <w:ind w:firstLineChars="246" w:firstLine="31680"/>
        <w:jc w:val="left"/>
        <w:rPr>
          <w:rFonts w:ascii="楷体" w:eastAsia="楷体" w:hAnsi="楷体" w:cs="Times New Roman"/>
          <w:sz w:val="24"/>
          <w:szCs w:val="24"/>
        </w:rPr>
      </w:pPr>
      <w:r w:rsidRPr="007F503D">
        <w:rPr>
          <w:rFonts w:ascii="楷体" w:eastAsia="楷体" w:hAnsi="楷体" w:cs="楷体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、评标委员会推选评标组长，并确认招标文件中的中标方式；对适</w:t>
      </w:r>
      <w:r w:rsidRPr="007F503D">
        <w:rPr>
          <w:rFonts w:ascii="楷体" w:eastAsia="楷体" w:hAnsi="楷体" w:cs="楷体" w:hint="eastAsia"/>
          <w:sz w:val="24"/>
          <w:szCs w:val="24"/>
        </w:rPr>
        <w:t>用综合评</w:t>
      </w:r>
      <w:r w:rsidRPr="007F503D">
        <w:rPr>
          <w:rFonts w:ascii="楷体" w:eastAsia="楷体" w:hAnsi="楷体" w:cs="楷体" w:hint="eastAsia"/>
          <w:color w:val="000000"/>
          <w:sz w:val="24"/>
          <w:szCs w:val="24"/>
        </w:rPr>
        <w:t>分</w:t>
      </w:r>
      <w:r w:rsidRPr="007F503D">
        <w:rPr>
          <w:rFonts w:ascii="楷体" w:eastAsia="楷体" w:hAnsi="楷体" w:cs="楷体" w:hint="eastAsia"/>
          <w:sz w:val="24"/>
          <w:szCs w:val="24"/>
        </w:rPr>
        <w:t>法的项目指标内涵和计算办法形成一致意见。</w:t>
      </w:r>
    </w:p>
    <w:p w:rsidR="0022290C" w:rsidRPr="007F503D" w:rsidRDefault="0022290C" w:rsidP="0095696F">
      <w:pPr>
        <w:pStyle w:val="ListParagraph"/>
        <w:ind w:firstLineChars="246" w:firstLine="31680"/>
        <w:jc w:val="left"/>
        <w:rPr>
          <w:rFonts w:ascii="楷体" w:eastAsia="楷体" w:hAnsi="楷体" w:cs="Times New Roman"/>
          <w:sz w:val="24"/>
          <w:szCs w:val="24"/>
        </w:rPr>
      </w:pPr>
      <w:r w:rsidRPr="007F503D">
        <w:rPr>
          <w:rFonts w:ascii="楷体" w:eastAsia="楷体" w:hAnsi="楷体" w:cs="楷体"/>
          <w:sz w:val="24"/>
          <w:szCs w:val="24"/>
        </w:rPr>
        <w:t>3</w:t>
      </w:r>
      <w:r w:rsidRPr="007F503D">
        <w:rPr>
          <w:rFonts w:ascii="楷体" w:eastAsia="楷体" w:hAnsi="楷体" w:cs="楷体" w:hint="eastAsia"/>
          <w:sz w:val="24"/>
          <w:szCs w:val="24"/>
        </w:rPr>
        <w:t>、评标委员会负责审查投标文件是否符合招标文件的要求，并作出评价。评标委员会认为必要时，可向投标人进行质疑。评标委员会有权决定全部或部分废标。</w:t>
      </w:r>
    </w:p>
    <w:p w:rsidR="0022290C" w:rsidRPr="007F503D" w:rsidRDefault="0022290C" w:rsidP="0095696F">
      <w:pPr>
        <w:pStyle w:val="ListParagraph"/>
        <w:ind w:firstLineChars="246" w:firstLine="31680"/>
        <w:jc w:val="left"/>
        <w:rPr>
          <w:ins w:id="4" w:author="钱群雷" w:date="2014-12-26T09:08:00Z"/>
          <w:rFonts w:ascii="楷体" w:eastAsia="楷体" w:hAnsi="楷体" w:cs="Times New Roman"/>
          <w:sz w:val="24"/>
          <w:szCs w:val="24"/>
        </w:rPr>
      </w:pPr>
      <w:r w:rsidRPr="007F503D">
        <w:rPr>
          <w:rFonts w:ascii="楷体" w:eastAsia="楷体" w:hAnsi="楷体" w:cs="楷体"/>
          <w:sz w:val="24"/>
          <w:szCs w:val="24"/>
        </w:rPr>
        <w:t>4</w:t>
      </w:r>
      <w:r w:rsidRPr="007F503D">
        <w:rPr>
          <w:rFonts w:ascii="楷体" w:eastAsia="楷体" w:hAnsi="楷体" w:cs="楷体" w:hint="eastAsia"/>
          <w:sz w:val="24"/>
          <w:szCs w:val="24"/>
        </w:rPr>
        <w:t>、全部投标报价均超出标底或预算时，评标委员会有权决定全部废标，评标委员会负责完成全部评标过程，推荐合格的中标投标候选人。</w:t>
      </w:r>
    </w:p>
    <w:p w:rsidR="0022290C" w:rsidRPr="007F503D" w:rsidRDefault="0022290C" w:rsidP="0095696F">
      <w:pPr>
        <w:pStyle w:val="ListParagraph"/>
        <w:ind w:firstLineChars="246" w:firstLine="31680"/>
        <w:jc w:val="left"/>
        <w:rPr>
          <w:rFonts w:ascii="楷体" w:eastAsia="楷体" w:hAnsi="楷体" w:cs="Times New Roman"/>
          <w:sz w:val="24"/>
          <w:szCs w:val="24"/>
        </w:rPr>
      </w:pPr>
      <w:r w:rsidRPr="007F503D">
        <w:rPr>
          <w:rFonts w:ascii="楷体" w:eastAsia="楷体" w:hAnsi="楷体" w:cs="楷体"/>
          <w:sz w:val="24"/>
          <w:szCs w:val="24"/>
        </w:rPr>
        <w:t>5</w:t>
      </w:r>
      <w:r w:rsidRPr="007F503D">
        <w:rPr>
          <w:rFonts w:ascii="楷体" w:eastAsia="楷体" w:hAnsi="楷体" w:cs="楷体" w:hint="eastAsia"/>
          <w:sz w:val="24"/>
          <w:szCs w:val="24"/>
        </w:rPr>
        <w:t>、开标过程全程录音录像。</w:t>
      </w:r>
    </w:p>
    <w:p w:rsidR="0022290C" w:rsidRPr="007F503D" w:rsidRDefault="0022290C" w:rsidP="0095696F">
      <w:pPr>
        <w:pStyle w:val="ListParagraph"/>
        <w:ind w:firstLineChars="249" w:firstLine="31680"/>
        <w:rPr>
          <w:rFonts w:ascii="楷体" w:eastAsia="楷体" w:hAnsi="楷体" w:cs="Times New Roman"/>
          <w:b/>
          <w:bCs/>
          <w:sz w:val="24"/>
          <w:szCs w:val="24"/>
        </w:rPr>
      </w:pPr>
      <w:r w:rsidRPr="007F503D">
        <w:rPr>
          <w:rFonts w:ascii="楷体" w:eastAsia="楷体" w:hAnsi="楷体" w:cs="楷体"/>
          <w:sz w:val="24"/>
          <w:szCs w:val="24"/>
        </w:rPr>
        <w:t xml:space="preserve">  </w:t>
      </w:r>
    </w:p>
    <w:p w:rsidR="0022290C" w:rsidRPr="00A52889" w:rsidRDefault="0022290C" w:rsidP="00C9756A">
      <w:pPr>
        <w:tabs>
          <w:tab w:val="left" w:pos="630"/>
        </w:tabs>
        <w:rPr>
          <w:rFonts w:ascii="楷体" w:eastAsia="楷体" w:hAnsi="楷体" w:cs="Times New Roman"/>
          <w:b/>
          <w:bCs/>
        </w:rPr>
      </w:pPr>
    </w:p>
    <w:p w:rsidR="0022290C" w:rsidRPr="000E57AE" w:rsidRDefault="0022290C" w:rsidP="0095696F">
      <w:pPr>
        <w:pStyle w:val="ListParagraph"/>
        <w:ind w:firstLineChars="196" w:firstLine="31680"/>
        <w:jc w:val="left"/>
        <w:rPr>
          <w:rFonts w:ascii="楷体" w:eastAsia="楷体" w:hAnsi="楷体" w:cs="Times New Roman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br w:type="page"/>
      </w:r>
    </w:p>
    <w:p w:rsidR="0022290C" w:rsidRPr="006332A5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44"/>
          <w:szCs w:val="44"/>
        </w:rPr>
      </w:pPr>
      <w:r w:rsidRPr="006332A5">
        <w:rPr>
          <w:b/>
          <w:bCs/>
          <w:sz w:val="44"/>
          <w:szCs w:val="44"/>
        </w:rPr>
        <w:t>10</w:t>
      </w:r>
      <w:r w:rsidRPr="006332A5">
        <w:rPr>
          <w:rFonts w:cs="宋体" w:hint="eastAsia"/>
          <w:b/>
          <w:bCs/>
          <w:sz w:val="44"/>
          <w:szCs w:val="44"/>
        </w:rPr>
        <w:t>、非招标方式采购工作流程</w: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离页连接符 1479" o:spid="_x0000_s1230" type="#_x0000_t177" style="position:absolute;left:0;text-align:left;margin-left:176.05pt;margin-top:17pt;width:90.3pt;height:47.25pt;z-index:251570688;visibility:visible">
            <v:textbox>
              <w:txbxContent>
                <w:p w:rsidR="0022290C" w:rsidRPr="006600C7" w:rsidRDefault="0022290C" w:rsidP="0095696F">
                  <w:pPr>
                    <w:ind w:left="31680" w:hangingChars="100" w:firstLine="31680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非招标采购工作流程开始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478" o:spid="_x0000_s1231" type="#_x0000_t32" style="position:absolute;left:0;text-align:left;margin-left:219.05pt;margin-top:1.85pt;width:0;height:33.55pt;z-index:25156966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477" o:spid="_x0000_s1232" type="#_x0000_t109" style="position:absolute;left:0;text-align:left;margin-left:149.1pt;margin-top:4.2pt;width:148.05pt;height:22.5pt;z-index:251578880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项目申请部门提供技术参数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476" o:spid="_x0000_s1233" type="#_x0000_t32" style="position:absolute;left:0;text-align:left;margin-left:84pt;margin-top:13.9pt;width:65.1pt;height:0;z-index:251574784;visibility:visible">
            <v:stroke endarrow="block"/>
          </v:shape>
        </w:pict>
      </w:r>
      <w:r>
        <w:rPr>
          <w:noProof/>
        </w:rPr>
        <w:pict>
          <v:shape id="直接箭头连接符 1475" o:spid="_x0000_s1234" type="#_x0000_t32" style="position:absolute;left:0;text-align:left;margin-left:84pt;margin-top:13.9pt;width:0;height:50.2pt;flip:y;z-index:251575808;visibility:visible"/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74" o:spid="_x0000_s1235" type="#_x0000_t32" style="position:absolute;left:0;text-align:left;margin-left:219.05pt;margin-top:11.1pt;width:0;height:16.5pt;z-index:25156864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决策 1473" o:spid="_x0000_s1236" type="#_x0000_t110" style="position:absolute;left:0;text-align:left;margin-left:157.3pt;margin-top:12pt;width:124.35pt;height:69.75pt;z-index:251571712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审核</w:t>
                  </w:r>
                </w:p>
                <w:p w:rsidR="0022290C" w:rsidRPr="00EB72DD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</w:pPr>
      <w:r>
        <w:rPr>
          <w:noProof/>
        </w:rPr>
        <w:pict>
          <v:shape id="直接箭头连接符 1472" o:spid="_x0000_s1237" type="#_x0000_t32" style="position:absolute;left:0;text-align:left;margin-left:288.1pt;margin-top:15.25pt;width:114.55pt;height:0;z-index:251576832;visibility:visible"/>
        </w:pict>
      </w:r>
      <w:r>
        <w:rPr>
          <w:noProof/>
        </w:rPr>
        <w:pict>
          <v:shape id="直接箭头连接符 1471" o:spid="_x0000_s1238" type="#_x0000_t32" style="position:absolute;left:0;text-align:left;margin-left:402.65pt;margin-top:15.25pt;width:0;height:213pt;z-index:251859456;visibility:visible">
            <v:stroke endarrow="block"/>
          </v:shape>
        </w:pict>
      </w:r>
      <w:r>
        <w:rPr>
          <w:noProof/>
        </w:rPr>
        <w:pict>
          <v:shape id="流程图: 过程 1470" o:spid="_x0000_s1239" type="#_x0000_t109" style="position:absolute;left:0;text-align:left;margin-left:53.25pt;margin-top:1.7pt;width:63.8pt;height:21.75pt;z-index:251572736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补充手续</w:t>
                  </w:r>
                </w:p>
              </w:txbxContent>
            </v:textbox>
          </v:shape>
        </w:pict>
      </w:r>
      <w:r>
        <w:t xml:space="preserve">                              N</w: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69" o:spid="_x0000_s1240" type="#_x0000_t32" style="position:absolute;left:0;text-align:left;margin-left:117pt;margin-top:-.35pt;width:46.65pt;height:0;flip:x;z-index:25157376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</w:pPr>
      <w:r>
        <w:rPr>
          <w:noProof/>
        </w:rPr>
        <w:pict>
          <v:shape id="直接箭头连接符 1468" o:spid="_x0000_s1241" type="#_x0000_t32" style="position:absolute;left:0;text-align:left;margin-left:219pt;margin-top:3.75pt;width:.05pt;height:38.2pt;flip:x;z-index:251577856;visibility:visible">
            <v:stroke endarrow="block"/>
          </v:shape>
        </w:pict>
      </w:r>
      <w:r>
        <w:t xml:space="preserve">                                            Y</w: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67" o:spid="_x0000_s1242" type="#_x0000_t32" style="position:absolute;left:0;text-align:left;margin-left:77.55pt;margin-top:5.45pt;width:275.45pt;height:0;flip:x;z-index:251580928;visibility:visible"/>
        </w:pict>
      </w:r>
      <w:r>
        <w:rPr>
          <w:noProof/>
        </w:rPr>
        <w:pict>
          <v:shape id="直接箭头连接符 1466" o:spid="_x0000_s1243" type="#_x0000_t32" style="position:absolute;left:0;text-align:left;margin-left:77.45pt;margin-top:5.4pt;width:.05pt;height:25.5pt;z-index:251581952;visibility:visible">
            <v:stroke endarrow="block"/>
          </v:shape>
        </w:pict>
      </w:r>
      <w:r>
        <w:rPr>
          <w:noProof/>
        </w:rPr>
        <w:pict>
          <v:shape id="直接箭头连接符 1465" o:spid="_x0000_s1244" type="#_x0000_t32" style="position:absolute;left:0;text-align:left;margin-left:157.3pt;margin-top:5.45pt;width:0;height:21.85pt;z-index:251596288;visibility:visible">
            <v:stroke endarrow="block"/>
          </v:shape>
        </w:pict>
      </w:r>
      <w:r>
        <w:rPr>
          <w:noProof/>
        </w:rPr>
        <w:pict>
          <v:shape id="直接箭头连接符 1464" o:spid="_x0000_s1245" type="#_x0000_t32" style="position:absolute;left:0;text-align:left;margin-left:353pt;margin-top:5.45pt;width:0;height:20.9pt;z-index:25158809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463" o:spid="_x0000_s1246" type="#_x0000_t109" style="position:absolute;left:0;text-align:left;margin-left:25.4pt;margin-top:11.7pt;width:78.7pt;height:21.75pt;z-index:251598336;visibility:visible">
            <v:textbox>
              <w:txbxContent>
                <w:p w:rsidR="0022290C" w:rsidRPr="006600C7" w:rsidRDefault="0022290C" w:rsidP="00C9756A">
                  <w:pPr>
                    <w:tabs>
                      <w:tab w:val="left" w:pos="1905"/>
                    </w:tabs>
                    <w:rPr>
                      <w:rFonts w:ascii="楷体" w:eastAsia="楷体" w:hAnsi="楷体" w:cs="Times New Roman"/>
                      <w:kern w:val="0"/>
                    </w:rPr>
                  </w:pPr>
                  <w:r w:rsidRPr="006600C7">
                    <w:rPr>
                      <w:rFonts w:ascii="楷体" w:eastAsia="楷体" w:hAnsi="楷体" w:cs="楷体" w:hint="eastAsia"/>
                      <w:kern w:val="0"/>
                    </w:rPr>
                    <w:t>竞争性谈判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462" o:spid="_x0000_s1247" type="#_x0000_t109" style="position:absolute;left:0;text-align:left;margin-left:125.25pt;margin-top:11.7pt;width:78.7pt;height:21.75pt;z-index:251853312;visibility:visible">
            <v:textbox>
              <w:txbxContent>
                <w:p w:rsidR="0022290C" w:rsidRPr="006600C7" w:rsidRDefault="0022290C" w:rsidP="006332A5">
                  <w:pPr>
                    <w:tabs>
                      <w:tab w:val="left" w:pos="1905"/>
                    </w:tabs>
                    <w:jc w:val="center"/>
                    <w:rPr>
                      <w:rFonts w:ascii="楷体" w:eastAsia="楷体" w:hAnsi="楷体" w:cs="Times New Roman"/>
                      <w:kern w:val="0"/>
                    </w:rPr>
                  </w:pPr>
                  <w:r>
                    <w:rPr>
                      <w:rFonts w:ascii="楷体" w:eastAsia="楷体" w:hAnsi="楷体" w:cs="楷体" w:hint="eastAsia"/>
                      <w:kern w:val="0"/>
                    </w:rPr>
                    <w:t>询价采购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461" o:spid="_x0000_s1248" type="#_x0000_t109" style="position:absolute;left:0;text-align:left;margin-left:209.4pt;margin-top:10.75pt;width:78.7pt;height:21.75pt;z-index:251586048;visibility:visible">
            <v:textbox>
              <w:txbxContent>
                <w:p w:rsidR="0022290C" w:rsidRPr="006600C7" w:rsidRDefault="0022290C" w:rsidP="00C9756A">
                  <w:pPr>
                    <w:tabs>
                      <w:tab w:val="left" w:pos="1905"/>
                    </w:tabs>
                    <w:rPr>
                      <w:rFonts w:ascii="宋体" w:cs="Times New Roman"/>
                      <w:kern w:val="0"/>
                      <w:sz w:val="24"/>
                      <w:szCs w:val="24"/>
                    </w:rPr>
                  </w:pPr>
                  <w:r w:rsidRPr="006600C7">
                    <w:rPr>
                      <w:rFonts w:ascii="楷体" w:eastAsia="楷体" w:hAnsi="楷体" w:cs="楷体" w:hint="eastAsia"/>
                      <w:kern w:val="0"/>
                    </w:rPr>
                    <w:t>单一来源谈</w:t>
                  </w:r>
                  <w:r w:rsidRPr="006600C7">
                    <w:rPr>
                      <w:rFonts w:ascii="宋体" w:hAnsi="宋体" w:cs="宋体" w:hint="eastAsia"/>
                      <w:kern w:val="0"/>
                      <w:sz w:val="24"/>
                      <w:szCs w:val="24"/>
                    </w:rPr>
                    <w:t>判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460" o:spid="_x0000_s1249" type="#_x0000_t109" style="position:absolute;left:0;text-align:left;margin-left:312.25pt;margin-top:10.75pt;width:85.55pt;height:21.75pt;z-index:251587072;visibility:visible">
            <v:textbox>
              <w:txbxContent>
                <w:p w:rsidR="0022290C" w:rsidRPr="006600C7" w:rsidRDefault="0022290C" w:rsidP="00C9756A">
                  <w:pPr>
                    <w:tabs>
                      <w:tab w:val="left" w:pos="1905"/>
                    </w:tabs>
                    <w:jc w:val="center"/>
                    <w:rPr>
                      <w:rFonts w:ascii="楷体" w:eastAsia="楷体" w:hAnsi="楷体" w:cs="Times New Roman"/>
                      <w:kern w:val="0"/>
                    </w:rPr>
                  </w:pPr>
                  <w:r w:rsidRPr="006600C7">
                    <w:rPr>
                      <w:rFonts w:ascii="楷体" w:eastAsia="楷体" w:hAnsi="楷体" w:cs="楷体" w:hint="eastAsia"/>
                      <w:kern w:val="0"/>
                    </w:rPr>
                    <w:t>其他方式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59" o:spid="_x0000_s1250" type="#_x0000_t32" style="position:absolute;left:0;text-align:left;margin-left:441pt;margin-top:5.7pt;width:0;height:235.5pt;z-index:251604480;visibility:visible"/>
        </w:pict>
      </w:r>
      <w:r>
        <w:rPr>
          <w:noProof/>
        </w:rPr>
        <w:pict>
          <v:shape id="直接箭头连接符 1458" o:spid="_x0000_s1251" type="#_x0000_t32" style="position:absolute;left:0;text-align:left;margin-left:397.8pt;margin-top:5.7pt;width:43.2pt;height:0;z-index:251603456;visibility:visible"/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57" o:spid="_x0000_s1252" type="#_x0000_t32" style="position:absolute;left:0;text-align:left;margin-left:157.3pt;margin-top:2.25pt;width:0;height:21.85pt;z-index:251854336;visibility:visible">
            <v:stroke endarrow="block"/>
          </v:shape>
        </w:pict>
      </w:r>
      <w:r>
        <w:rPr>
          <w:noProof/>
        </w:rPr>
        <w:pict>
          <v:shape id="直接箭头连接符 1456" o:spid="_x0000_s1253" type="#_x0000_t32" style="position:absolute;left:0;text-align:left;margin-left:77.5pt;margin-top:1.3pt;width:.05pt;height:21pt;z-index:251579904;visibility:visible">
            <v:stroke endarrow="block"/>
          </v:shape>
        </w:pict>
      </w:r>
      <w:r>
        <w:rPr>
          <w:noProof/>
        </w:rPr>
        <w:pict>
          <v:shape id="直接箭头连接符 1455" o:spid="_x0000_s1254" type="#_x0000_t32" style="position:absolute;left:0;text-align:left;margin-left:218.95pt;margin-top:1.3pt;width:.05pt;height:21pt;z-index:25159014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454" o:spid="_x0000_s1255" type="#_x0000_t109" style="position:absolute;left:0;text-align:left;margin-left:57.8pt;margin-top:6.8pt;width:182.85pt;height:29.95pt;z-index:251589120;visibility:visible">
            <v:textbox>
              <w:txbxContent>
                <w:p w:rsidR="0022290C" w:rsidRPr="006600C7" w:rsidRDefault="0022290C" w:rsidP="0095696F">
                  <w:pPr>
                    <w:ind w:firstLineChars="150" w:firstLine="31680"/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</w:t>
                  </w:r>
                  <w:r w:rsidRPr="006600C7">
                    <w:rPr>
                      <w:rFonts w:ascii="楷体" w:eastAsia="楷体" w:hAnsi="楷体" w:cs="楷体" w:hint="eastAsia"/>
                    </w:rPr>
                    <w:t>编制</w:t>
                  </w:r>
                  <w:r>
                    <w:rPr>
                      <w:rFonts w:ascii="楷体" w:eastAsia="楷体" w:hAnsi="楷体" w:cs="楷体" w:hint="eastAsia"/>
                    </w:rPr>
                    <w:t>采购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文件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53" o:spid="_x0000_s1256" type="#_x0000_t32" style="position:absolute;left:0;text-align:left;margin-left:157.25pt;margin-top:5.55pt;width:.05pt;height:16.75pt;z-index:25158297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452" o:spid="_x0000_s1257" type="#_x0000_t109" style="position:absolute;left:0;text-align:left;margin-left:77.5pt;margin-top:6.7pt;width:155.25pt;height:23.4pt;z-index:251584000;visibility:visible">
            <v:textbox>
              <w:txbxContent>
                <w:p w:rsidR="0022290C" w:rsidRPr="006600C7" w:rsidRDefault="0022290C" w:rsidP="006332A5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发布采购公告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51" o:spid="_x0000_s1258" type="#_x0000_t32" style="position:absolute;left:0;text-align:left;margin-left:157.35pt;margin-top:14.85pt;width:.05pt;height:67.5pt;flip:x;z-index:25159116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450" o:spid="_x0000_s1259" type="#_x0000_t109" style="position:absolute;left:0;text-align:left;margin-left:-40.75pt;margin-top:13.2pt;width:132.65pt;height:21.75pt;z-index:251858432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投标人不符合要求，废标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</w:pPr>
      <w:r>
        <w:rPr>
          <w:noProof/>
        </w:rPr>
        <w:pict>
          <v:shape id="流程图: 过程 1449" o:spid="_x0000_s1260" type="#_x0000_t109" style="position:absolute;left:0;text-align:left;margin-left:298.4pt;margin-top:9.85pt;width:110.25pt;height:54.05pt;z-index:251599360;visibility:visible">
            <v:textbox>
              <w:txbxContent>
                <w:p w:rsidR="0022290C" w:rsidRDefault="0022290C" w:rsidP="00D2726A">
                  <w:pPr>
                    <w:jc w:val="center"/>
                    <w:rPr>
                      <w:rFonts w:ascii="楷体" w:eastAsia="楷体" w:hAnsi="楷体" w:cs="楷体"/>
                    </w:rPr>
                  </w:pPr>
                </w:p>
                <w:p w:rsidR="0022290C" w:rsidRPr="006600C7" w:rsidRDefault="0022290C" w:rsidP="00D272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成立采购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小组</w:t>
                  </w:r>
                </w:p>
                <w:p w:rsidR="0022290C" w:rsidRPr="00B0663F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  <w:r>
        <w:t>==</w:t>
      </w:r>
    </w:p>
    <w:p w:rsidR="0022290C" w:rsidRDefault="0022290C" w:rsidP="00C9756A">
      <w:pPr>
        <w:tabs>
          <w:tab w:val="left" w:pos="1905"/>
        </w:tabs>
      </w:pPr>
      <w:r>
        <w:rPr>
          <w:noProof/>
        </w:rPr>
        <w:pict>
          <v:line id="直接连接符 1448" o:spid="_x0000_s1261" style="position:absolute;left:0;text-align:left;flip:y;z-index:251856384;visibility:visible" from="25.5pt,4.7pt" to="25.5pt,22.95pt">
            <v:stroke endarrow="block"/>
          </v:line>
        </w:pict>
      </w:r>
      <w:r>
        <w:t xml:space="preserve">                  N</w:t>
      </w:r>
    </w:p>
    <w:p w:rsidR="0022290C" w:rsidRDefault="0022290C" w:rsidP="00C9756A">
      <w:pPr>
        <w:tabs>
          <w:tab w:val="left" w:pos="1905"/>
        </w:tabs>
      </w:pPr>
      <w:r>
        <w:rPr>
          <w:noProof/>
        </w:rPr>
        <w:pict>
          <v:shape id="直接箭头连接符 1447" o:spid="_x0000_s1262" type="#_x0000_t32" style="position:absolute;left:0;text-align:left;margin-left:25.5pt;margin-top:7.35pt;width:131.9pt;height:0;z-index:251855360;visibility:visible"/>
        </w:pict>
      </w:r>
      <w:r>
        <w:t xml:space="preserve">                              Y</w: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46" o:spid="_x0000_s1263" type="#_x0000_t32" style="position:absolute;left:0;text-align:left;margin-left:250.9pt;margin-top:9.2pt;width:46.25pt;height:0;flip:x;z-index:251602432;visibility:visible">
            <v:stroke endarrow="block"/>
          </v:shape>
        </w:pict>
      </w:r>
      <w:r>
        <w:rPr>
          <w:noProof/>
        </w:rPr>
        <w:pict>
          <v:shape id="流程图: 过程 1445" o:spid="_x0000_s1264" type="#_x0000_t109" style="position:absolute;left:0;text-align:left;margin-left:38.25pt;margin-top:4.35pt;width:212.65pt;height:25.9pt;z-index:251597312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小组依据</w:t>
                  </w:r>
                  <w:r>
                    <w:rPr>
                      <w:rFonts w:ascii="楷体" w:eastAsia="楷体" w:hAnsi="楷体" w:cs="楷体" w:hint="eastAsia"/>
                    </w:rPr>
                    <w:t>采购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文件要求履行谈判手续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line id="直接连接符 1444" o:spid="_x0000_s1265" style="position:absolute;left:0;text-align:left;flip:y;z-index:251857408;visibility:visible" from="347.95pt,1.5pt" to="347.95pt,18.75pt">
            <v:stroke endarrow="block"/>
          </v:line>
        </w:pict>
      </w:r>
      <w:r>
        <w:rPr>
          <w:noProof/>
        </w:rPr>
        <w:pict>
          <v:shape id="直接箭头连接符 1443" o:spid="_x0000_s1266" type="#_x0000_t32" style="position:absolute;left:0;text-align:left;margin-left:218.9pt;margin-top:13.9pt;width:.05pt;height:31.85pt;z-index:25160038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42" o:spid="_x0000_s1267" type="#_x0000_t32" style="position:absolute;left:0;text-align:left;margin-left:218.9pt;margin-top:13.65pt;width:59.05pt;height:.75pt;flip:x;z-index:251601408;visibility:visible">
            <v:stroke endarrow="block"/>
          </v:shape>
        </w:pict>
      </w:r>
      <w:r>
        <w:rPr>
          <w:noProof/>
        </w:rPr>
        <w:pict>
          <v:shape id="直接箭头连接符 1441" o:spid="_x0000_s1268" type="#_x0000_t32" style="position:absolute;left:0;text-align:left;margin-left:374.4pt;margin-top:13.65pt;width:66.6pt;height:0;z-index:251606528;visibility:visible">
            <v:stroke endarrow="block"/>
          </v:shape>
        </w:pict>
      </w:r>
      <w:r>
        <w:rPr>
          <w:noProof/>
        </w:rPr>
        <w:pict>
          <v:shape id="流程图: 过程 1440" o:spid="_x0000_s1269" type="#_x0000_t109" style="position:absolute;left:0;text-align:left;margin-left:277.95pt;margin-top:3.15pt;width:96.45pt;height:21.75pt;z-index:251595264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监察室监督签字</w:t>
                  </w:r>
                </w:p>
                <w:p w:rsidR="0022290C" w:rsidRPr="00B0663F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439" o:spid="_x0000_s1270" type="#_x0000_t109" style="position:absolute;left:0;text-align:left;margin-left:125.25pt;margin-top:14.55pt;width:173.15pt;height:23.25pt;z-index:251585024;visibility:visible">
            <v:textbox>
              <w:txbxContent>
                <w:p w:rsidR="0022290C" w:rsidRPr="006600C7" w:rsidRDefault="0022290C" w:rsidP="00D272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确定中标单位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38" o:spid="_x0000_s1271" type="#_x0000_t32" style="position:absolute;left:0;text-align:left;margin-left:298.4pt;margin-top:7.2pt;width:142.6pt;height:0;flip:x;z-index:25160550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37" o:spid="_x0000_s1272" type="#_x0000_t32" style="position:absolute;left:0;text-align:left;margin-left:218.95pt;margin-top:6.6pt;width:0;height:33.95pt;z-index:25159424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435" o:spid="_x0000_s1273" type="#_x0000_t109" style="position:absolute;left:0;text-align:left;margin-left:104.1pt;margin-top:9.35pt;width:230.8pt;height:21.75pt;z-index:251592192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项目申请部门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办理采购合同会签，执行采购合同</w:t>
                  </w:r>
                </w:p>
              </w:txbxContent>
            </v:textbox>
          </v:shape>
        </w:pict>
      </w:r>
    </w:p>
    <w:p w:rsidR="0022290C" w:rsidRDefault="0022290C" w:rsidP="00D2726A">
      <w:pPr>
        <w:tabs>
          <w:tab w:val="left" w:pos="2670"/>
        </w:tabs>
        <w:rPr>
          <w:rFonts w:cs="Times New Roman"/>
        </w:rPr>
      </w:pPr>
      <w:r>
        <w:rPr>
          <w:rFonts w:cs="Times New Roman"/>
        </w:rPr>
        <w:tab/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33" o:spid="_x0000_s1274" type="#_x0000_t32" style="position:absolute;left:0;text-align:left;margin-left:218.9pt;margin-top:-.1pt;width:0;height:18.85pt;z-index:25159321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  <w:r>
        <w:rPr>
          <w:noProof/>
        </w:rPr>
        <w:pict>
          <v:shape id="流程图: 终止 1432" o:spid="_x0000_s1275" type="#_x0000_t116" style="position:absolute;margin-left:180.15pt;margin-top:6.8pt;width:75.75pt;height:28.5pt;z-index:251567616;visibility:visible">
            <v:textbox>
              <w:txbxContent>
                <w:p w:rsidR="0022290C" w:rsidRPr="006600C7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结</w:t>
                  </w:r>
                  <w:r w:rsidRPr="006600C7">
                    <w:rPr>
                      <w:rFonts w:ascii="楷体" w:eastAsia="楷体" w:hAnsi="楷体" w:cs="楷体"/>
                    </w:rPr>
                    <w:t xml:space="preserve">   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束</w:t>
                  </w:r>
                </w:p>
              </w:txbxContent>
            </v:textbox>
          </v:shape>
        </w:pict>
      </w: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Pr="006332A5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44"/>
          <w:szCs w:val="44"/>
        </w:rPr>
      </w:pPr>
      <w:r w:rsidRPr="006332A5">
        <w:rPr>
          <w:b/>
          <w:bCs/>
          <w:sz w:val="44"/>
          <w:szCs w:val="44"/>
        </w:rPr>
        <w:t>11</w:t>
      </w:r>
      <w:r w:rsidRPr="006332A5">
        <w:rPr>
          <w:rFonts w:cs="宋体" w:hint="eastAsia"/>
          <w:b/>
          <w:bCs/>
          <w:sz w:val="44"/>
          <w:szCs w:val="44"/>
        </w:rPr>
        <w:t>、竞争性谈判采购工作流程</w: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离页连接符 1431" o:spid="_x0000_s1276" type="#_x0000_t177" style="position:absolute;margin-left:177.45pt;margin-top:8pt;width:83.1pt;height:46.05pt;z-index:251607552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竞争性</w:t>
                  </w:r>
                  <w:r w:rsidRPr="006600C7">
                    <w:rPr>
                      <w:rFonts w:ascii="楷体" w:eastAsia="楷体" w:hAnsi="楷体" w:cs="楷体" w:hint="eastAsia"/>
                    </w:rPr>
                    <w:t>谈判工作流程开始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430" o:spid="_x0000_s1277" type="#_x0000_t32" style="position:absolute;margin-left:214.45pt;margin-top:22.65pt;width:.05pt;height:17.55pt;z-index:25160960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429" o:spid="_x0000_s1278" type="#_x0000_t32" style="position:absolute;margin-left:290.45pt;margin-top:24.15pt;width:47.15pt;height:.05pt;z-index:251884032;visibility:visible">
            <v:stroke endarrow="block"/>
          </v:shape>
        </w:pict>
      </w:r>
      <w:r>
        <w:rPr>
          <w:noProof/>
        </w:rPr>
        <w:pict>
          <v:shape id="流程图: 过程 1428" o:spid="_x0000_s1279" type="#_x0000_t109" style="position:absolute;margin-left:339.6pt;margin-top:9.75pt;width:110.25pt;height:67.05pt;z-index:251883008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在</w:t>
                  </w:r>
                  <w:r w:rsidRPr="00C467FA">
                    <w:rPr>
                      <w:rFonts w:ascii="楷体" w:eastAsia="楷体" w:hAnsi="楷体" w:cs="楷体" w:hint="eastAsia"/>
                    </w:rPr>
                    <w:t>监察室监督</w:t>
                  </w:r>
                  <w:r>
                    <w:rPr>
                      <w:rFonts w:ascii="楷体" w:eastAsia="楷体" w:hAnsi="楷体" w:cs="楷体" w:hint="eastAsia"/>
                    </w:rPr>
                    <w:t>下通过评标专家抽取系统抽取</w:t>
                  </w:r>
                  <w:r w:rsidRPr="006600C7">
                    <w:rPr>
                      <w:rFonts w:ascii="楷体" w:eastAsia="楷体" w:hAnsi="楷体" w:cs="楷体" w:hint="eastAsia"/>
                    </w:rPr>
                    <w:t>谈判小组成员</w:t>
                  </w:r>
                </w:p>
                <w:p w:rsidR="0022290C" w:rsidRPr="00C467FA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流程图: 过程 1427" o:spid="_x0000_s1280" type="#_x0000_t109" style="position:absolute;margin-left:146.45pt;margin-top:9.75pt;width:2in;height:24pt;z-index:251623936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采购办发布谈判公告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426" o:spid="_x0000_s1281" type="#_x0000_t32" style="position:absolute;margin-left:214.45pt;margin-top:2.55pt;width:0;height:34.65pt;z-index:25162496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425" o:spid="_x0000_s1282" type="#_x0000_t32" style="position:absolute;margin-left:267.45pt;margin-top:10.55pt;width:70.15pt;height:.05pt;flip:x;z-index:251885056;visibility:visible">
            <v:stroke endarrow="block"/>
          </v:shape>
        </w:pict>
      </w:r>
      <w:r>
        <w:rPr>
          <w:noProof/>
        </w:rPr>
        <w:pict>
          <v:shape id="流程图: 过程 1424" o:spid="_x0000_s1283" type="#_x0000_t109" style="position:absolute;margin-left:157.35pt;margin-top:6pt;width:110.1pt;height:38.4pt;z-index:251608576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谈判小组召开预备会</w:t>
                  </w:r>
                  <w:r w:rsidRPr="006600C7">
                    <w:rPr>
                      <w:rFonts w:ascii="楷体" w:eastAsia="楷体" w:hAnsi="楷体" w:cs="楷体"/>
                    </w:rPr>
                    <w:t>,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推选小组长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423" o:spid="_x0000_s1284" type="#_x0000_t109" style="position:absolute;margin-left:11.75pt;margin-top:-.45pt;width:54.35pt;height:24pt;z-index:251852288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流标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422" o:spid="_x0000_s1285" type="#_x0000_t32" style="position:absolute;margin-left:40.35pt;margin-top:25.85pt;width:.05pt;height:18.7pt;flip:y;z-index:251851264;visibility:visible">
            <v:stroke endarrow="block"/>
          </v:shape>
        </w:pict>
      </w:r>
      <w:r>
        <w:rPr>
          <w:noProof/>
        </w:rPr>
        <w:pict>
          <v:shape id="直接箭头连接符 1421" o:spid="_x0000_s1286" type="#_x0000_t32" style="position:absolute;margin-left:214.55pt;margin-top:13.2pt;width:0;height:56.25pt;z-index:25161062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420" o:spid="_x0000_s1287" type="#_x0000_t109" style="position:absolute;margin-left:-13.9pt;margin-top:13.35pt;width:146.65pt;height:24.9pt;z-index:251625984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参加谈判的投标人少于三家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419" o:spid="_x0000_s1288" type="#_x0000_t32" style="position:absolute;margin-left:132.75pt;margin-top:21.7pt;width:81.7pt;height:.05pt;flip:x;z-index:251850240;visibility:visible">
            <v:stroke endarrow="block"/>
          </v:shape>
        </w:pict>
      </w:r>
    </w:p>
    <w:p w:rsidR="0022290C" w:rsidRDefault="0022290C" w:rsidP="00DD4F02">
      <w:pPr>
        <w:tabs>
          <w:tab w:val="left" w:pos="1905"/>
        </w:tabs>
        <w:ind w:firstLineChars="845" w:firstLine="31680"/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418" o:spid="_x0000_s1289" type="#_x0000_t109" style="position:absolute;left:0;text-align:left;margin-left:157.35pt;margin-top:7.05pt;width:117.45pt;height:27.45pt;z-index:251611648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查阅谈判文件</w:t>
                  </w:r>
                </w:p>
              </w:txbxContent>
            </v:textbox>
          </v:shape>
        </w:pict>
      </w:r>
    </w:p>
    <w:p w:rsidR="0022290C" w:rsidRDefault="0022290C" w:rsidP="0095696F">
      <w:pPr>
        <w:tabs>
          <w:tab w:val="left" w:pos="1905"/>
        </w:tabs>
        <w:ind w:firstLineChars="845" w:firstLine="31680"/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417" o:spid="_x0000_s1290" type="#_x0000_t32" style="position:absolute;left:0;text-align:left;margin-left:214.75pt;margin-top:3.3pt;width:.15pt;height:25.5pt;flip:x;z-index:251615744;visibility:visible">
            <v:stroke endarrow="block"/>
          </v:shape>
        </w:pict>
      </w:r>
      <w:r>
        <w:rPr>
          <w:noProof/>
        </w:rPr>
        <w:pict>
          <v:shape id="流程图: 决策 1416" o:spid="_x0000_s1291" type="#_x0000_t110" style="position:absolute;left:0;text-align:left;margin-left:132.75pt;margin-top:28.8pt;width:164.4pt;height:36.6pt;z-index:251613696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审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核供应商资质</w:t>
                  </w: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15" o:spid="_x0000_s1292" type="#_x0000_t32" style="position:absolute;margin-left:214.45pt;margin-top:3pt;width:0;height:27.45pt;z-index:25161472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414" o:spid="_x0000_s1293" type="#_x0000_t109" style="position:absolute;margin-left:157.35pt;margin-top:14.85pt;width:114.9pt;height:37.5pt;z-index:251612672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与投标人分别单独进行谈判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13" o:spid="_x0000_s1294" type="#_x0000_t32" style="position:absolute;margin-left:214.5pt;margin-top:5.55pt;width:.05pt;height:27.6pt;z-index:25161676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Pr="003A5B8A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412" o:spid="_x0000_s1295" type="#_x0000_t109" style="position:absolute;margin-left:126.75pt;margin-top:1.95pt;width:169pt;height:21.3pt;z-index:251622912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投标人在规定时间内</w:t>
                  </w:r>
                  <w:r w:rsidRPr="006600C7">
                    <w:rPr>
                      <w:rFonts w:ascii="楷体" w:eastAsia="楷体" w:hAnsi="楷体" w:cs="楷体" w:hint="eastAsia"/>
                    </w:rPr>
                    <w:t>二轮报价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11" o:spid="_x0000_s1296" type="#_x0000_t32" style="position:absolute;margin-left:214.6pt;margin-top:7.65pt;width:0;height:25.95pt;z-index:251627008;visibility:visible">
            <v:stroke endarrow="block"/>
          </v:shape>
        </w:pict>
      </w:r>
    </w:p>
    <w:p w:rsidR="0022290C" w:rsidRPr="003A5B8A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410" o:spid="_x0000_s1297" type="#_x0000_t109" style="position:absolute;margin-left:141.9pt;margin-top:2.4pt;width:155.25pt;height:23.25pt;z-index:251617792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符合技术参数，最低价中标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09" o:spid="_x0000_s1298" type="#_x0000_t32" style="position:absolute;margin-left:214.6pt;margin-top:10.05pt;width:.15pt;height:17.7pt;flip:x;z-index:25161984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408" o:spid="_x0000_s1299" type="#_x0000_t109" style="position:absolute;margin-left:177pt;margin-top:12.15pt;width:83.1pt;height:21.3pt;z-index:251618816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宣布中标结果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07" o:spid="_x0000_s1300" type="#_x0000_t32" style="position:absolute;margin-left:214.5pt;margin-top:2.25pt;width:0;height:20.25pt;z-index:25162086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终止 1406" o:spid="_x0000_s1301" type="#_x0000_t116" style="position:absolute;margin-left:180.75pt;margin-top:6.9pt;width:1in;height:27.8pt;z-index:251621888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结</w:t>
                  </w:r>
                  <w:r w:rsidRPr="006600C7">
                    <w:rPr>
                      <w:rFonts w:ascii="楷体" w:eastAsia="楷体" w:hAnsi="楷体" w:cs="楷体"/>
                    </w:rPr>
                    <w:t xml:space="preserve">  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Pr="00817CCE" w:rsidRDefault="0022290C" w:rsidP="00C9756A">
      <w:pPr>
        <w:pStyle w:val="ListParagraph"/>
        <w:ind w:firstLineChars="0" w:firstLine="0"/>
        <w:rPr>
          <w:rFonts w:cs="Times New Roman"/>
          <w:b/>
          <w:bCs/>
          <w:sz w:val="32"/>
          <w:szCs w:val="32"/>
        </w:rPr>
      </w:pPr>
    </w:p>
    <w:p w:rsidR="0022290C" w:rsidRDefault="0022290C" w:rsidP="0095696F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  <w:r>
        <w:rPr>
          <w:rFonts w:cs="宋体" w:hint="eastAsia"/>
          <w:b/>
          <w:bCs/>
        </w:rPr>
        <w:t>谈判工作流程说明：</w:t>
      </w:r>
    </w:p>
    <w:p w:rsidR="0022290C" w:rsidRPr="00C82203" w:rsidRDefault="0022290C" w:rsidP="00C82203">
      <w:pPr>
        <w:pStyle w:val="ListParagraph"/>
        <w:ind w:firstLine="31680"/>
        <w:rPr>
          <w:rFonts w:ascii="楷体" w:eastAsia="楷体" w:hAnsi="楷体" w:cs="Times New Roman"/>
        </w:rPr>
      </w:pPr>
      <w:r w:rsidRPr="00C82203">
        <w:rPr>
          <w:rFonts w:ascii="楷体" w:eastAsia="楷体" w:hAnsi="楷体" w:cs="楷体" w:hint="eastAsia"/>
        </w:rPr>
        <w:t>参加谈判的供应商最少不得低于</w:t>
      </w:r>
      <w:r w:rsidRPr="00C82203">
        <w:rPr>
          <w:rFonts w:ascii="楷体" w:eastAsia="楷体" w:hAnsi="楷体" w:cs="楷体"/>
        </w:rPr>
        <w:t>3</w:t>
      </w:r>
      <w:r w:rsidRPr="00C82203">
        <w:rPr>
          <w:rFonts w:ascii="楷体" w:eastAsia="楷体" w:hAnsi="楷体" w:cs="楷体" w:hint="eastAsia"/>
        </w:rPr>
        <w:t>家。</w:t>
      </w:r>
    </w:p>
    <w:p w:rsidR="0022290C" w:rsidRPr="00167953" w:rsidRDefault="0022290C" w:rsidP="00C9756A">
      <w:pPr>
        <w:pStyle w:val="ListParagraph"/>
        <w:ind w:firstLineChars="0" w:firstLine="0"/>
        <w:rPr>
          <w:rFonts w:cs="Times New Roman"/>
          <w:b/>
          <w:bCs/>
          <w:sz w:val="28"/>
          <w:szCs w:val="28"/>
        </w:rPr>
      </w:pPr>
    </w:p>
    <w:p w:rsidR="0022290C" w:rsidRPr="00D2726A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44"/>
          <w:szCs w:val="44"/>
        </w:rPr>
      </w:pPr>
      <w:r w:rsidRPr="00D2726A">
        <w:rPr>
          <w:b/>
          <w:bCs/>
          <w:sz w:val="44"/>
          <w:szCs w:val="44"/>
        </w:rPr>
        <w:t>12</w:t>
      </w:r>
      <w:r w:rsidRPr="00D2726A">
        <w:rPr>
          <w:rFonts w:cs="宋体" w:hint="eastAsia"/>
          <w:b/>
          <w:bCs/>
          <w:sz w:val="44"/>
          <w:szCs w:val="44"/>
        </w:rPr>
        <w:t>、询价采购工作流程</w: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离页连接符 1405" o:spid="_x0000_s1302" type="#_x0000_t177" style="position:absolute;margin-left:177pt;margin-top:7.8pt;width:75.75pt;height:46.05pt;z-index:251860480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询价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工作流程开始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404" o:spid="_x0000_s1303" type="#_x0000_t32" style="position:absolute;margin-left:214.45pt;margin-top:22.65pt;width:.05pt;height:17.55pt;z-index:25186252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403" o:spid="_x0000_s1304" type="#_x0000_t109" style="position:absolute;margin-left:132.75pt;margin-top:9pt;width:134.7pt;height:24pt;z-index:251873792;visibility:visible">
            <v:textbox>
              <w:txbxContent>
                <w:p w:rsidR="0022290C" w:rsidRPr="006600C7" w:rsidRDefault="0022290C" w:rsidP="00634CD9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采购办发布询价公告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402" o:spid="_x0000_s1305" type="#_x0000_t32" style="position:absolute;margin-left:267.45pt;margin-top:21.4pt;width:64.85pt;height:0;z-index:251881984;visibility:visible">
            <v:stroke endarrow="block"/>
          </v:shape>
        </w:pict>
      </w:r>
      <w:r>
        <w:rPr>
          <w:noProof/>
        </w:rPr>
        <w:pict>
          <v:shape id="流程图: 过程 1401" o:spid="_x0000_s1306" type="#_x0000_t109" style="position:absolute;margin-left:327.6pt;margin-top:9pt;width:110.25pt;height:67.05pt;z-index:251879936;visibility:visible">
            <v:textbox>
              <w:txbxContent>
                <w:p w:rsidR="0022290C" w:rsidRPr="006600C7" w:rsidRDefault="0022290C" w:rsidP="00634CD9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在</w:t>
                  </w:r>
                  <w:r w:rsidRPr="00C467FA">
                    <w:rPr>
                      <w:rFonts w:ascii="楷体" w:eastAsia="楷体" w:hAnsi="楷体" w:cs="楷体" w:hint="eastAsia"/>
                    </w:rPr>
                    <w:t>监察室监督</w:t>
                  </w:r>
                  <w:r>
                    <w:rPr>
                      <w:rFonts w:ascii="楷体" w:eastAsia="楷体" w:hAnsi="楷体" w:cs="楷体" w:hint="eastAsia"/>
                    </w:rPr>
                    <w:t>下通过评标专家抽取系统抽取</w:t>
                  </w:r>
                  <w:r w:rsidRPr="006600C7">
                    <w:rPr>
                      <w:rFonts w:ascii="楷体" w:eastAsia="楷体" w:hAnsi="楷体" w:cs="楷体" w:hint="eastAsia"/>
                    </w:rPr>
                    <w:t>谈判小组成员</w:t>
                  </w:r>
                </w:p>
                <w:p w:rsidR="0022290C" w:rsidRPr="00C467FA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</w:p>
                <w:p w:rsidR="0022290C" w:rsidRPr="00B0663F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400" o:spid="_x0000_s1307" type="#_x0000_t109" style="position:absolute;margin-left:157.35pt;margin-top:22.2pt;width:110.1pt;height:38.4pt;z-index:251861504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询价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小组召开预备会</w:t>
                  </w:r>
                  <w:r w:rsidRPr="006600C7">
                    <w:rPr>
                      <w:rFonts w:ascii="楷体" w:eastAsia="楷体" w:hAnsi="楷体" w:cs="楷体"/>
                    </w:rPr>
                    <w:t>,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推选小组长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399" o:spid="_x0000_s1308" type="#_x0000_t32" style="position:absolute;margin-left:215.6pt;margin-top:1.8pt;width:.2pt;height:20.4pt;z-index:251878912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398" o:spid="_x0000_s1309" type="#_x0000_t32" style="position:absolute;margin-left:267.45pt;margin-top:5.3pt;width:60.95pt;height:.05pt;flip:x;z-index:25188096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397" o:spid="_x0000_s1310" type="#_x0000_t32" style="position:absolute;margin-left:214.45pt;margin-top:-.45pt;width:.15pt;height:69.9pt;z-index:251863552;visibility:visible">
            <v:stroke endarrow="block"/>
          </v:shape>
        </w:pict>
      </w:r>
      <w:r>
        <w:rPr>
          <w:noProof/>
        </w:rPr>
        <w:pict>
          <v:shape id="流程图: 过程 1396" o:spid="_x0000_s1311" type="#_x0000_t109" style="position:absolute;margin-left:11.75pt;margin-top:-.45pt;width:54.35pt;height:24pt;z-index:251877888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流标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395" o:spid="_x0000_s1312" type="#_x0000_t32" style="position:absolute;margin-left:40.35pt;margin-top:25.85pt;width:.05pt;height:18.7pt;flip:y;z-index:25187686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394" o:spid="_x0000_s1313" type="#_x0000_t109" style="position:absolute;margin-left:-13.9pt;margin-top:13.35pt;width:146.65pt;height:24.9pt;z-index:251874816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参加询价的供应商不足三家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393" o:spid="_x0000_s1314" type="#_x0000_t32" style="position:absolute;margin-left:132.75pt;margin-top:21.7pt;width:81.7pt;height:.05pt;flip:x;z-index:251875840;visibility:visible">
            <v:stroke endarrow="block"/>
          </v:shape>
        </w:pict>
      </w:r>
    </w:p>
    <w:p w:rsidR="0022290C" w:rsidRDefault="0022290C" w:rsidP="00DD4F02">
      <w:pPr>
        <w:tabs>
          <w:tab w:val="left" w:pos="1905"/>
        </w:tabs>
        <w:ind w:firstLineChars="845" w:firstLine="31680"/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392" o:spid="_x0000_s1315" type="#_x0000_t109" style="position:absolute;left:0;text-align:left;margin-left:157.35pt;margin-top:7.05pt;width:117.45pt;height:27.45pt;z-index:251864576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查阅询价文件</w:t>
                  </w:r>
                </w:p>
              </w:txbxContent>
            </v:textbox>
          </v:shape>
        </w:pict>
      </w:r>
    </w:p>
    <w:p w:rsidR="0022290C" w:rsidRDefault="0022290C" w:rsidP="0095696F">
      <w:pPr>
        <w:tabs>
          <w:tab w:val="left" w:pos="1905"/>
        </w:tabs>
        <w:ind w:firstLineChars="845" w:firstLine="31680"/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391" o:spid="_x0000_s1316" type="#_x0000_t32" style="position:absolute;left:0;text-align:left;margin-left:214.75pt;margin-top:3.3pt;width:.15pt;height:25.5pt;flip:x;z-index:251867648;visibility:visible">
            <v:stroke endarrow="block"/>
          </v:shape>
        </w:pict>
      </w:r>
      <w:r>
        <w:rPr>
          <w:noProof/>
        </w:rPr>
        <w:pict>
          <v:shape id="流程图: 决策 1390" o:spid="_x0000_s1317" type="#_x0000_t110" style="position:absolute;left:0;text-align:left;margin-left:132.75pt;margin-top:28.8pt;width:164.4pt;height:36.6pt;z-index:251865600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审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核供应商资质</w:t>
                  </w: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389" o:spid="_x0000_s1318" type="#_x0000_t32" style="position:absolute;margin-left:214.45pt;margin-top:3pt;width:0;height:27.45pt;z-index:25186662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388" o:spid="_x0000_s1319" type="#_x0000_t109" style="position:absolute;margin-left:127.5pt;margin-top:14.85pt;width:155.25pt;height:23.25pt;z-index:251868672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符合技术参数，最低价中标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387" o:spid="_x0000_s1320" type="#_x0000_t32" style="position:absolute;margin-left:214.1pt;margin-top:6.9pt;width:.35pt;height:34.45pt;flip:x;z-index:25187072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386" o:spid="_x0000_s1321" type="#_x0000_t109" style="position:absolute;margin-left:172.45pt;margin-top:10.15pt;width:83.1pt;height:21.3pt;z-index:251869696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宣布中标结果</w:t>
                  </w:r>
                </w:p>
              </w:txbxContent>
            </v:textbox>
          </v:shape>
        </w:pict>
      </w:r>
    </w:p>
    <w:p w:rsidR="0022290C" w:rsidRPr="003A5B8A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385" o:spid="_x0000_s1322" type="#_x0000_t32" style="position:absolute;margin-left:215.4pt;margin-top:.25pt;width:0;height:33.25pt;z-index:251871744;visibility:visible">
            <v:stroke endarrow="block"/>
          </v:shape>
        </w:pict>
      </w:r>
    </w:p>
    <w:p w:rsidR="0022290C" w:rsidRPr="003A5B8A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终止 1384" o:spid="_x0000_s1323" type="#_x0000_t116" style="position:absolute;margin-left:183.55pt;margin-top:2.3pt;width:1in;height:27.8pt;z-index:251872768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结</w:t>
                  </w:r>
                  <w:r w:rsidRPr="006600C7">
                    <w:rPr>
                      <w:rFonts w:ascii="楷体" w:eastAsia="楷体" w:hAnsi="楷体" w:cs="楷体"/>
                    </w:rPr>
                    <w:t xml:space="preserve">  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95696F">
      <w:pPr>
        <w:pStyle w:val="ListParagraph"/>
        <w:ind w:firstLineChars="196" w:firstLine="31680"/>
        <w:jc w:val="left"/>
        <w:rPr>
          <w:rFonts w:cs="宋体"/>
          <w:b/>
          <w:bCs/>
        </w:rPr>
      </w:pPr>
    </w:p>
    <w:p w:rsidR="0022290C" w:rsidRDefault="0022290C" w:rsidP="0095696F">
      <w:pPr>
        <w:pStyle w:val="ListParagraph"/>
        <w:ind w:firstLineChars="196" w:firstLine="31680"/>
        <w:jc w:val="left"/>
        <w:rPr>
          <w:rFonts w:cs="宋体"/>
          <w:b/>
          <w:bCs/>
        </w:rPr>
      </w:pPr>
    </w:p>
    <w:p w:rsidR="0022290C" w:rsidRDefault="0022290C" w:rsidP="0095696F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  <w:r>
        <w:rPr>
          <w:rFonts w:cs="宋体" w:hint="eastAsia"/>
          <w:b/>
          <w:bCs/>
        </w:rPr>
        <w:t>询价工作流程说明：</w:t>
      </w:r>
    </w:p>
    <w:p w:rsidR="0022290C" w:rsidRPr="00167953" w:rsidRDefault="0022290C" w:rsidP="0095696F">
      <w:pPr>
        <w:pStyle w:val="ListParagraph"/>
        <w:ind w:firstLine="31680"/>
        <w:rPr>
          <w:rFonts w:ascii="楷体" w:eastAsia="楷体" w:hAnsi="楷体" w:cs="Times New Roman"/>
          <w:sz w:val="18"/>
          <w:szCs w:val="18"/>
        </w:rPr>
      </w:pPr>
      <w:r w:rsidRPr="00167953">
        <w:rPr>
          <w:rFonts w:ascii="楷体" w:eastAsia="楷体" w:hAnsi="楷体" w:cs="楷体" w:hint="eastAsia"/>
          <w:sz w:val="18"/>
          <w:szCs w:val="18"/>
        </w:rPr>
        <w:t>参加</w:t>
      </w:r>
      <w:r>
        <w:rPr>
          <w:rFonts w:ascii="楷体" w:eastAsia="楷体" w:hAnsi="楷体" w:cs="楷体" w:hint="eastAsia"/>
          <w:sz w:val="18"/>
          <w:szCs w:val="18"/>
        </w:rPr>
        <w:t>询价</w:t>
      </w:r>
      <w:r w:rsidRPr="00167953">
        <w:rPr>
          <w:rFonts w:ascii="楷体" w:eastAsia="楷体" w:hAnsi="楷体" w:cs="楷体" w:hint="eastAsia"/>
          <w:sz w:val="18"/>
          <w:szCs w:val="18"/>
        </w:rPr>
        <w:t>的供应商最少不得低于</w:t>
      </w:r>
      <w:r>
        <w:rPr>
          <w:rFonts w:ascii="楷体" w:eastAsia="楷体" w:hAnsi="楷体" w:cs="楷体"/>
          <w:sz w:val="18"/>
          <w:szCs w:val="18"/>
        </w:rPr>
        <w:t>3</w:t>
      </w:r>
      <w:r w:rsidRPr="00167953">
        <w:rPr>
          <w:rFonts w:ascii="楷体" w:eastAsia="楷体" w:hAnsi="楷体" w:cs="楷体" w:hint="eastAsia"/>
          <w:sz w:val="18"/>
          <w:szCs w:val="18"/>
        </w:rPr>
        <w:t>家</w:t>
      </w:r>
      <w:r>
        <w:rPr>
          <w:rFonts w:ascii="楷体" w:eastAsia="楷体" w:hAnsi="楷体" w:cs="楷体" w:hint="eastAsia"/>
          <w:sz w:val="18"/>
          <w:szCs w:val="18"/>
        </w:rPr>
        <w:t>。</w:t>
      </w:r>
    </w:p>
    <w:p w:rsidR="0022290C" w:rsidRPr="00817CCE" w:rsidRDefault="0022290C" w:rsidP="00C9756A">
      <w:pPr>
        <w:pStyle w:val="ListParagraph"/>
        <w:ind w:firstLineChars="0" w:firstLine="0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:rsidR="0022290C" w:rsidRPr="00634CD9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44"/>
          <w:szCs w:val="44"/>
        </w:rPr>
      </w:pPr>
      <w:r w:rsidRPr="00634CD9">
        <w:rPr>
          <w:b/>
          <w:bCs/>
          <w:sz w:val="44"/>
          <w:szCs w:val="44"/>
        </w:rPr>
        <w:t>13</w:t>
      </w:r>
      <w:r w:rsidRPr="00634CD9">
        <w:rPr>
          <w:rFonts w:cs="宋体" w:hint="eastAsia"/>
          <w:b/>
          <w:bCs/>
          <w:sz w:val="44"/>
          <w:szCs w:val="44"/>
        </w:rPr>
        <w:t>、单一来源谈判工作流程</w: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离页连接符 1383" o:spid="_x0000_s1324" type="#_x0000_t177" style="position:absolute;margin-left:173.25pt;margin-top:7.8pt;width:84.3pt;height:70.2pt;z-index:251886080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学院</w:t>
                  </w:r>
                  <w:r>
                    <w:rPr>
                      <w:rFonts w:ascii="楷体" w:eastAsia="楷体" w:hAnsi="楷体" w:cs="楷体" w:hint="eastAsia"/>
                    </w:rPr>
                    <w:t>单一来源谈判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工作流程开始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382" o:spid="_x0000_s1325" type="#_x0000_t32" style="position:absolute;margin-left:214.45pt;margin-top:22.65pt;width:.05pt;height:17.55pt;z-index:25188812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381" o:spid="_x0000_s1326" type="#_x0000_t109" style="position:absolute;margin-left:112.2pt;margin-top:9pt;width:194.65pt;height:24pt;z-index:251905536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申购部门填写单一来源谈判申请材料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b/>
          <w:bCs/>
          <w:sz w:val="32"/>
          <w:szCs w:val="32"/>
        </w:rPr>
      </w:pPr>
      <w:r>
        <w:rPr>
          <w:noProof/>
        </w:rPr>
        <w:pict>
          <v:shape id="直接箭头连接符 1380" o:spid="_x0000_s1327" type="#_x0000_t32" style="position:absolute;margin-left:214pt;margin-top:1.8pt;width:.05pt;height:20.1pt;z-index:251906560;visibility:visible">
            <v:stroke endarrow="block"/>
          </v:shape>
        </w:pict>
      </w:r>
      <w:r>
        <w:rPr>
          <w:noProof/>
        </w:rPr>
        <w:pict>
          <v:shape id="流程图: 过程 1379" o:spid="_x0000_s1328" type="#_x0000_t109" style="position:absolute;margin-left:127.5pt;margin-top:21.9pt;width:179.35pt;height:24pt;z-index:251899392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采购办发布单一来源谈判公告</w:t>
                  </w:r>
                </w:p>
              </w:txbxContent>
            </v:textbox>
          </v:shape>
        </w:pict>
      </w:r>
      <w:r>
        <w:rPr>
          <w:b/>
          <w:bCs/>
          <w:sz w:val="32"/>
          <w:szCs w:val="32"/>
        </w:rPr>
        <w:t xml:space="preserve">                           Y</w: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378" o:spid="_x0000_s1329" type="#_x0000_t32" style="position:absolute;margin-left:306.85pt;margin-top:.75pt;width:75.3pt;height:0;z-index:251904512;visibility:visible"/>
        </w:pict>
      </w:r>
      <w:r>
        <w:rPr>
          <w:noProof/>
        </w:rPr>
        <w:pict>
          <v:shape id="直接箭头连接符 1377" o:spid="_x0000_s1330" type="#_x0000_t32" style="position:absolute;margin-left:382.15pt;margin-top:.75pt;width:0;height:32.85pt;z-index:251903488;visibility:visible">
            <v:stroke endarrow="block"/>
          </v:shape>
        </w:pict>
      </w:r>
      <w:r>
        <w:rPr>
          <w:noProof/>
        </w:rPr>
        <w:pict>
          <v:shape id="直接箭头连接符 1376" o:spid="_x0000_s1331" type="#_x0000_t32" style="position:absolute;margin-left:214.1pt;margin-top:14.7pt;width:.2pt;height:20.4pt;z-index:25190041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375" o:spid="_x0000_s1332" type="#_x0000_t109" style="position:absolute;margin-left:327.6pt;margin-top:2.4pt;width:110.25pt;height:67.05pt;z-index:251901440;visibility:visible">
            <v:textbox>
              <w:txbxContent>
                <w:p w:rsidR="0022290C" w:rsidRPr="006600C7" w:rsidRDefault="0022290C" w:rsidP="00634CD9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在</w:t>
                  </w:r>
                  <w:r w:rsidRPr="00C467FA">
                    <w:rPr>
                      <w:rFonts w:ascii="楷体" w:eastAsia="楷体" w:hAnsi="楷体" w:cs="楷体" w:hint="eastAsia"/>
                    </w:rPr>
                    <w:t>监察室监督</w:t>
                  </w:r>
                  <w:r>
                    <w:rPr>
                      <w:rFonts w:ascii="楷体" w:eastAsia="楷体" w:hAnsi="楷体" w:cs="楷体" w:hint="eastAsia"/>
                    </w:rPr>
                    <w:t>下通过评标专家抽取系统抽取</w:t>
                  </w:r>
                  <w:r w:rsidRPr="006600C7">
                    <w:rPr>
                      <w:rFonts w:ascii="楷体" w:eastAsia="楷体" w:hAnsi="楷体" w:cs="楷体" w:hint="eastAsia"/>
                    </w:rPr>
                    <w:t>谈判小组成员</w:t>
                  </w:r>
                </w:p>
                <w:p w:rsidR="0022290C" w:rsidRPr="00B0663F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直接箭头连接符 1374" o:spid="_x0000_s1333" type="#_x0000_t32" style="position:absolute;margin-left:266.65pt;margin-top:28.65pt;width:60.95pt;height:.05pt;flip:x;z-index:251902464;visibility:visible">
            <v:stroke endarrow="block"/>
          </v:shape>
        </w:pict>
      </w:r>
      <w:r>
        <w:rPr>
          <w:noProof/>
        </w:rPr>
        <w:pict>
          <v:shape id="流程图: 过程 1373" o:spid="_x0000_s1334" type="#_x0000_t109" style="position:absolute;margin-left:157.35pt;margin-top:3.9pt;width:110.1pt;height:38.4pt;z-index:251887104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谈判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小组召开预备会</w:t>
                  </w:r>
                  <w:r w:rsidRPr="006600C7">
                    <w:rPr>
                      <w:rFonts w:ascii="楷体" w:eastAsia="楷体" w:hAnsi="楷体" w:cs="楷体"/>
                    </w:rPr>
                    <w:t>,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推选小组长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372" o:spid="_x0000_s1335" type="#_x0000_t32" style="position:absolute;margin-left:214.5pt;margin-top:11.1pt;width:.1pt;height:27.15pt;z-index:251889152;visibility:visible">
            <v:stroke endarrow="block"/>
          </v:shape>
        </w:pict>
      </w:r>
    </w:p>
    <w:p w:rsidR="0022290C" w:rsidRDefault="0022290C" w:rsidP="00DD4F02">
      <w:pPr>
        <w:tabs>
          <w:tab w:val="left" w:pos="1905"/>
        </w:tabs>
        <w:ind w:firstLineChars="845" w:firstLine="31680"/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371" o:spid="_x0000_s1336" type="#_x0000_t109" style="position:absolute;left:0;text-align:left;margin-left:157.35pt;margin-top:7.05pt;width:117.45pt;height:27.45pt;z-index:251890176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查阅谈判文件</w:t>
                  </w:r>
                </w:p>
              </w:txbxContent>
            </v:textbox>
          </v:shape>
        </w:pict>
      </w:r>
    </w:p>
    <w:p w:rsidR="0022290C" w:rsidRDefault="0022290C" w:rsidP="0095696F">
      <w:pPr>
        <w:tabs>
          <w:tab w:val="left" w:pos="1905"/>
        </w:tabs>
        <w:ind w:firstLineChars="845" w:firstLine="31680"/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370" o:spid="_x0000_s1337" type="#_x0000_t32" style="position:absolute;left:0;text-align:left;margin-left:214.75pt;margin-top:3.3pt;width:.15pt;height:25.5pt;flip:x;z-index:251893248;visibility:visible">
            <v:stroke endarrow="block"/>
          </v:shape>
        </w:pict>
      </w:r>
      <w:r>
        <w:rPr>
          <w:noProof/>
        </w:rPr>
        <w:pict>
          <v:shape id="流程图: 决策 1369" o:spid="_x0000_s1338" type="#_x0000_t110" style="position:absolute;left:0;text-align:left;margin-left:132.75pt;margin-top:28.8pt;width:164.4pt;height:36.6pt;z-index:251891200;visibility:visible">
            <v:textbox>
              <w:txbxContent>
                <w:p w:rsidR="0022290C" w:rsidRPr="006600C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审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核供应商资质</w:t>
                  </w: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368" o:spid="_x0000_s1339" type="#_x0000_t32" style="position:absolute;margin-left:214.45pt;margin-top:3pt;width:0;height:27.45pt;z-index:25189222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367" o:spid="_x0000_s1340" type="#_x0000_t109" style="position:absolute;margin-left:127.5pt;margin-top:14.85pt;width:155.25pt;height:23.25pt;z-index:251894272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与供应商进行单一来源谈判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366" o:spid="_x0000_s1341" type="#_x0000_t32" style="position:absolute;margin-left:214.1pt;margin-top:6.9pt;width:.35pt;height:34.45pt;flip:x;z-index:25189632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365" o:spid="_x0000_s1342" type="#_x0000_t109" style="position:absolute;margin-left:172.45pt;margin-top:10.15pt;width:83.1pt;height:21.3pt;z-index:251895296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宣布中标结果</w:t>
                  </w:r>
                </w:p>
              </w:txbxContent>
            </v:textbox>
          </v:shape>
        </w:pict>
      </w:r>
    </w:p>
    <w:p w:rsidR="0022290C" w:rsidRPr="003A5B8A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364" o:spid="_x0000_s1343" type="#_x0000_t32" style="position:absolute;margin-left:215.4pt;margin-top:.25pt;width:0;height:33.25pt;z-index:251897344;visibility:visible">
            <v:stroke endarrow="block"/>
          </v:shape>
        </w:pict>
      </w:r>
    </w:p>
    <w:p w:rsidR="0022290C" w:rsidRPr="003A5B8A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终止 1363" o:spid="_x0000_s1344" type="#_x0000_t116" style="position:absolute;margin-left:183.55pt;margin-top:2.3pt;width:1in;height:27.8pt;z-index:251898368;visibility:visible">
            <v:textbox>
              <w:txbxContent>
                <w:p w:rsidR="0022290C" w:rsidRPr="006600C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结</w:t>
                  </w:r>
                  <w:r w:rsidRPr="006600C7">
                    <w:rPr>
                      <w:rFonts w:ascii="楷体" w:eastAsia="楷体" w:hAnsi="楷体" w:cs="楷体"/>
                    </w:rPr>
                    <w:t xml:space="preserve">  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:rsidR="0022290C" w:rsidRPr="00634CD9" w:rsidRDefault="0022290C" w:rsidP="00634CD9">
      <w:pPr>
        <w:pStyle w:val="ListParagraph"/>
        <w:ind w:firstLineChars="0" w:firstLine="0"/>
        <w:jc w:val="center"/>
        <w:rPr>
          <w:rFonts w:cs="Times New Roman"/>
          <w:b/>
          <w:bCs/>
          <w:sz w:val="44"/>
          <w:szCs w:val="44"/>
        </w:rPr>
      </w:pPr>
      <w:r w:rsidRPr="00634CD9">
        <w:rPr>
          <w:b/>
          <w:bCs/>
          <w:sz w:val="44"/>
          <w:szCs w:val="44"/>
        </w:rPr>
        <w:t>14</w:t>
      </w:r>
      <w:r w:rsidRPr="00634CD9">
        <w:rPr>
          <w:rFonts w:cs="宋体" w:hint="eastAsia"/>
          <w:b/>
          <w:bCs/>
          <w:sz w:val="44"/>
          <w:szCs w:val="44"/>
        </w:rPr>
        <w:t>、其他采购方式工作流程</w:t>
      </w:r>
    </w:p>
    <w:p w:rsidR="0022290C" w:rsidRPr="000C1CA9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离页连接符 1362" o:spid="_x0000_s1345" type="#_x0000_t177" style="position:absolute;left:0;text-align:left;margin-left:189pt;margin-top:0;width:96.75pt;height:46.05pt;z-index:251642368;visibility:visible">
            <v:textbox>
              <w:txbxContent>
                <w:p w:rsidR="0022290C" w:rsidRPr="00F713F0" w:rsidRDefault="0022290C" w:rsidP="0095696F">
                  <w:pPr>
                    <w:ind w:left="31680" w:hangingChars="100" w:firstLine="31680"/>
                    <w:rPr>
                      <w:rFonts w:ascii="楷体" w:eastAsia="楷体" w:hAnsi="楷体" w:cs="Times New Roman"/>
                    </w:rPr>
                  </w:pPr>
                  <w:r w:rsidRPr="00F713F0">
                    <w:rPr>
                      <w:rFonts w:ascii="楷体" w:eastAsia="楷体" w:hAnsi="楷体" w:cs="楷体" w:hint="eastAsia"/>
                    </w:rPr>
                    <w:t>学院</w:t>
                  </w:r>
                  <w:r>
                    <w:rPr>
                      <w:rFonts w:ascii="楷体" w:eastAsia="楷体" w:hAnsi="楷体" w:cs="楷体" w:hint="eastAsia"/>
                    </w:rPr>
                    <w:t>其他</w:t>
                  </w:r>
                  <w:r w:rsidRPr="00F713F0">
                    <w:rPr>
                      <w:rFonts w:ascii="楷体" w:eastAsia="楷体" w:hAnsi="楷体" w:cs="楷体" w:hint="eastAsia"/>
                    </w:rPr>
                    <w:t>采购工作流程开始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361" o:spid="_x0000_s1346" type="#_x0000_t32" style="position:absolute;left:0;text-align:left;margin-left:236.25pt;margin-top:15.6pt;width:0;height:15.6pt;z-index:25163110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360" o:spid="_x0000_s1347" type="#_x0000_t109" style="position:absolute;left:0;text-align:left;margin-left:168pt;margin-top:0;width:141.45pt;height:21.75pt;z-index:251629056;visibility:visible">
            <v:textbox>
              <w:txbxContent>
                <w:p w:rsidR="0022290C" w:rsidRPr="00F713F0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F713F0">
                    <w:rPr>
                      <w:rFonts w:ascii="楷体" w:eastAsia="楷体" w:hAnsi="楷体" w:cs="楷体" w:hint="eastAsia"/>
                    </w:rPr>
                    <w:t>申请部门提供具体技术参数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359" o:spid="_x0000_s1348" type="#_x0000_t32" style="position:absolute;left:0;text-align:left;margin-left:236.25pt;margin-top:7.8pt;width:0;height:26.25pt;z-index:25163212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决策 1358" o:spid="_x0000_s1349" type="#_x0000_t110" style="position:absolute;left:0;text-align:left;margin-left:152.25pt;margin-top:0;width:173.25pt;height:53.85pt;z-index:251630080;visibility:visible">
            <v:textbox>
              <w:txbxContent>
                <w:p w:rsidR="0022290C" w:rsidRPr="00F713F0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</w:t>
                  </w:r>
                  <w:r w:rsidRPr="00F713F0">
                    <w:rPr>
                      <w:rFonts w:ascii="楷体" w:eastAsia="楷体" w:hAnsi="楷体" w:cs="楷体" w:hint="eastAsia"/>
                    </w:rPr>
                    <w:t>审核</w:t>
                  </w:r>
                </w:p>
                <w:p w:rsidR="0022290C" w:rsidRPr="00D8245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357" o:spid="_x0000_s1350" type="#_x0000_t32" style="position:absolute;left:0;text-align:left;margin-left:239.95pt;margin-top:7.05pt;width:.05pt;height:20.25pt;z-index:25165260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</w:pPr>
      <w:r>
        <w:rPr>
          <w:noProof/>
        </w:rPr>
        <w:pict>
          <v:shape id="直接箭头连接符 1356" o:spid="_x0000_s1351" type="#_x0000_t32" style="position:absolute;left:0;text-align:left;margin-left:194.25pt;margin-top:11.7pt;width:.05pt;height:21.45pt;z-index:251661824;visibility:visible">
            <v:stroke endarrow="block"/>
          </v:shape>
        </w:pict>
      </w:r>
      <w:r>
        <w:rPr>
          <w:noProof/>
        </w:rPr>
        <w:pict>
          <v:shape id="直接箭头连接符 1355" o:spid="_x0000_s1352" type="#_x0000_t32" style="position:absolute;left:0;text-align:left;margin-left:78.05pt;margin-top:11.7pt;width:335.2pt;height:0;z-index:251645440;visibility:visible"/>
        </w:pict>
      </w:r>
      <w:r>
        <w:rPr>
          <w:noProof/>
        </w:rPr>
        <w:pict>
          <v:shape id="直接箭头连接符 1354" o:spid="_x0000_s1353" type="#_x0000_t32" style="position:absolute;left:0;text-align:left;margin-left:78.05pt;margin-top:11.7pt;width:0;height:20.75pt;z-index:251660800;visibility:visible">
            <v:stroke endarrow="block"/>
          </v:shape>
        </w:pict>
      </w:r>
      <w:r>
        <w:rPr>
          <w:noProof/>
        </w:rPr>
        <w:pict>
          <v:shape id="直接箭头连接符 1353" o:spid="_x0000_s1354" type="#_x0000_t32" style="position:absolute;left:0;text-align:left;margin-left:413.25pt;margin-top:11.7pt;width:0;height:20.75pt;z-index:251663872;visibility:visible">
            <v:stroke endarrow="block"/>
          </v:shape>
        </w:pict>
      </w:r>
      <w:r>
        <w:rPr>
          <w:noProof/>
        </w:rPr>
        <w:pict>
          <v:shape id="直接箭头连接符 1352" o:spid="_x0000_s1355" type="#_x0000_t32" style="position:absolute;left:0;text-align:left;margin-left:320.25pt;margin-top:11.7pt;width:0;height:21.5pt;z-index:251662848;visibility:visible">
            <v:stroke endarrow="block"/>
          </v:shape>
        </w:pict>
      </w:r>
      <w:r>
        <w:t xml:space="preserve">                                               Y</w: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350" o:spid="_x0000_s1356" type="#_x0000_t109" style="position:absolute;left:0;text-align:left;margin-left:156.9pt;margin-top:15.6pt;width:84.7pt;height:21.75pt;z-index:251643392;visibility:visible">
            <v:textbox>
              <w:txbxContent>
                <w:p w:rsidR="0022290C" w:rsidRPr="00B57E0D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网</w:t>
                  </w:r>
                  <w:r>
                    <w:rPr>
                      <w:rFonts w:ascii="楷体" w:eastAsia="楷体" w:hAnsi="楷体" w:cs="楷体" w:hint="eastAsia"/>
                    </w:rPr>
                    <w:t>上商城采</w:t>
                  </w:r>
                  <w:r w:rsidRPr="00B57E0D">
                    <w:rPr>
                      <w:rFonts w:ascii="楷体" w:eastAsia="楷体" w:hAnsi="楷体" w:cs="楷体" w:hint="eastAsia"/>
                    </w:rPr>
                    <w:t>购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351" o:spid="_x0000_s1357" type="#_x0000_t109" style="position:absolute;left:0;text-align:left;margin-left:36.75pt;margin-top:16.85pt;width:77.1pt;height:21.75pt;z-index:251633152;visibility:visible">
            <v:textbox>
              <w:txbxContent>
                <w:p w:rsidR="0022290C" w:rsidRPr="00B57E0D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询价</w:t>
                  </w:r>
                  <w:r>
                    <w:rPr>
                      <w:rFonts w:ascii="楷体" w:eastAsia="楷体" w:hAnsi="楷体" w:cs="楷体" w:hint="eastAsia"/>
                    </w:rPr>
                    <w:t>单</w:t>
                  </w:r>
                  <w:r w:rsidRPr="00B57E0D">
                    <w:rPr>
                      <w:rFonts w:ascii="楷体" w:eastAsia="楷体" w:hAnsi="楷体" w:cs="楷体" w:hint="eastAsia"/>
                    </w:rPr>
                    <w:t>采购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349" o:spid="_x0000_s1358" type="#_x0000_t109" style="position:absolute;left:0;text-align:left;margin-left:282.55pt;margin-top:17.6pt;width:65.1pt;height:21.75pt;z-index:251646464;visibility:visible">
            <v:textbox>
              <w:txbxContent>
                <w:p w:rsidR="0022290C" w:rsidRPr="00B57E0D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市场采购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348" o:spid="_x0000_s1359" type="#_x0000_t109" style="position:absolute;left:0;text-align:left;margin-left:384.1pt;margin-top:16.85pt;width:65.1pt;height:21.75pt;z-index:251644416;visibility:visible">
            <v:textbox>
              <w:txbxContent>
                <w:p w:rsidR="0022290C" w:rsidRPr="00B57E0D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其他方式</w:t>
                  </w:r>
                </w:p>
              </w:txbxContent>
            </v:textbox>
          </v:shape>
        </w:pict>
      </w:r>
    </w:p>
    <w:p w:rsidR="0022290C" w:rsidRPr="00010DA1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347" o:spid="_x0000_s1360" type="#_x0000_t32" style="position:absolute;left:0;text-align:left;margin-left:194.25pt;margin-top:6.15pt;width:.05pt;height:31.8pt;flip:x;z-index:251648512;visibility:visible"/>
        </w:pict>
      </w:r>
      <w:r>
        <w:rPr>
          <w:noProof/>
        </w:rPr>
        <w:pict>
          <v:shape id="直接箭头连接符 1346" o:spid="_x0000_s1361" type="#_x0000_t32" style="position:absolute;left:0;text-align:left;margin-left:413.25pt;margin-top:8.15pt;width:0;height:29.8pt;z-index:251650560;visibility:visible"/>
        </w:pict>
      </w:r>
      <w:r>
        <w:rPr>
          <w:noProof/>
        </w:rPr>
        <w:pict>
          <v:shape id="直接箭头连接符 1345" o:spid="_x0000_s1362" type="#_x0000_t32" style="position:absolute;left:0;text-align:left;margin-left:320.25pt;margin-top:8.15pt;width:0;height:29.8pt;z-index:251649536;visibility:visible"/>
        </w:pict>
      </w:r>
      <w:r>
        <w:rPr>
          <w:noProof/>
        </w:rPr>
        <w:pict>
          <v:shape id="直接箭头连接符 1344" o:spid="_x0000_s1363" type="#_x0000_t32" style="position:absolute;left:0;text-align:left;margin-left:78.05pt;margin-top:8.15pt;width:0;height:29.8pt;z-index:251647488;visibility:visible"/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343" o:spid="_x0000_s1364" type="#_x0000_t32" style="position:absolute;left:0;text-align:left;margin-left:240pt;margin-top:22.35pt;width:0;height:49.2pt;z-index:251656704;visibility:visible">
            <v:stroke endarrow="block"/>
          </v:shape>
        </w:pict>
      </w:r>
      <w:r>
        <w:rPr>
          <w:noProof/>
        </w:rPr>
        <w:pict>
          <v:shape id="直接箭头连接符 1342" o:spid="_x0000_s1365" type="#_x0000_t32" style="position:absolute;left:0;text-align:left;margin-left:78.05pt;margin-top:22.35pt;width:335.2pt;height:0;z-index:251651584;visibility:visible"/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341" o:spid="_x0000_s1366" type="#_x0000_t109" style="position:absolute;left:0;text-align:left;margin-left:320.25pt;margin-top:25.65pt;width:81.6pt;height:21.75pt;z-index:251635200;visibility:visible">
            <v:textbox>
              <w:txbxContent>
                <w:p w:rsidR="0022290C" w:rsidRPr="00B57E0D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申请部门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340" o:spid="_x0000_s1367" type="#_x0000_t32" style="position:absolute;left:0;text-align:left;margin-left:371.25pt;margin-top:9.9pt;width:0;height:15.75pt;z-index:251666944;visibility:visible">
            <v:stroke endarrow="block"/>
          </v:shape>
        </w:pict>
      </w:r>
      <w:r>
        <w:rPr>
          <w:noProof/>
        </w:rPr>
        <w:pict>
          <v:shape id="直接箭头连接符 1339" o:spid="_x0000_s1368" type="#_x0000_t32" style="position:absolute;left:0;text-align:left;margin-left:119.25pt;margin-top:9.15pt;width:0;height:16.5pt;z-index:251664896;visibility:visible">
            <v:stroke endarrow="block"/>
          </v:shape>
        </w:pict>
      </w:r>
      <w:r>
        <w:rPr>
          <w:noProof/>
        </w:rPr>
        <w:pict>
          <v:shape id="直接箭头连接符 1338" o:spid="_x0000_s1369" type="#_x0000_t32" style="position:absolute;left:0;text-align:left;margin-left:240pt;margin-top:9.9pt;width:0;height:15.75pt;z-index:251665920;visibility:visible">
            <v:stroke endarrow="block"/>
          </v:shape>
        </w:pict>
      </w:r>
      <w:r>
        <w:rPr>
          <w:noProof/>
        </w:rPr>
        <w:pict>
          <v:shape id="直接箭头连接符 1337" o:spid="_x0000_s1370" type="#_x0000_t32" style="position:absolute;left:0;text-align:left;margin-left:119.25pt;margin-top:9.15pt;width:252pt;height:.75pt;z-index:251653632;visibility:visible"/>
        </w:pict>
      </w:r>
      <w:r>
        <w:rPr>
          <w:noProof/>
        </w:rPr>
        <w:pict>
          <v:shape id="流程图: 过程 1336" o:spid="_x0000_s1371" type="#_x0000_t109" style="position:absolute;left:0;text-align:left;margin-left:78.05pt;margin-top:25.65pt;width:84.9pt;height:21.75pt;z-index:251634176;visibility:visible">
            <v:textbox>
              <w:txbxContent>
                <w:p w:rsidR="0022290C" w:rsidRPr="00B57E0D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后勤处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335" o:spid="_x0000_s1372" type="#_x0000_t109" style="position:absolute;left:0;text-align:left;margin-left:196.9pt;margin-top:25.65pt;width:80.85pt;height:21.75pt;z-index:251638272;visibility:visible">
            <v:textbox>
              <w:txbxContent>
                <w:p w:rsidR="0022290C" w:rsidRPr="00B57E0D" w:rsidRDefault="0022290C" w:rsidP="0095696F">
                  <w:pPr>
                    <w:ind w:firstLineChars="150" w:firstLine="31680"/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监察室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334" o:spid="_x0000_s1373" type="#_x0000_t32" style="position:absolute;left:0;text-align:left;margin-left:371.25pt;margin-top:16.2pt;width:.05pt;height:19.5pt;z-index:251659776;visibility:visible"/>
        </w:pict>
      </w:r>
      <w:r>
        <w:rPr>
          <w:noProof/>
        </w:rPr>
        <w:pict>
          <v:shape id="直接箭头连接符 1333" o:spid="_x0000_s1374" type="#_x0000_t32" style="position:absolute;left:0;text-align:left;margin-left:240pt;margin-top:16.2pt;width:0;height:19.5pt;z-index:251658752;visibility:visible"/>
        </w:pict>
      </w:r>
      <w:r>
        <w:rPr>
          <w:noProof/>
        </w:rPr>
        <w:pict>
          <v:shape id="直接箭头连接符 1332" o:spid="_x0000_s1375" type="#_x0000_t32" style="position:absolute;left:0;text-align:left;margin-left:119.25pt;margin-top:16.2pt;width:0;height:19.5pt;z-index:251657728;visibility:visible"/>
        </w:pict>
      </w:r>
      <w:r>
        <w:rPr>
          <w:noProof/>
        </w:rPr>
        <w:pict>
          <v:shape id="直接箭头连接符 1331" o:spid="_x0000_s1376" type="#_x0000_t32" style="position:absolute;left:0;text-align:left;margin-left:430.2pt;margin-top:600.15pt;width:0;height:18pt;z-index:25164032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330" o:spid="_x0000_s1377" type="#_x0000_t109" style="position:absolute;left:0;text-align:left;margin-left:156.9pt;margin-top:23.25pt;width:163.35pt;height:21.75pt;z-index:251641344;visibility:visible">
            <v:textbox>
              <w:txbxContent>
                <w:p w:rsidR="0022290C" w:rsidRPr="00B57E0D" w:rsidRDefault="0022290C" w:rsidP="0095696F">
                  <w:pPr>
                    <w:ind w:firstLineChars="100" w:firstLine="31680"/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物资采购评审报告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329" o:spid="_x0000_s1378" type="#_x0000_t32" style="position:absolute;left:0;text-align:left;margin-left:240pt;margin-top:4.5pt;width:.75pt;height:18.75pt;z-index:251655680;visibility:visible">
            <v:stroke endarrow="block"/>
          </v:shape>
        </w:pict>
      </w:r>
      <w:r>
        <w:rPr>
          <w:noProof/>
        </w:rPr>
        <w:pict>
          <v:shape id="直接箭头连接符 1328" o:spid="_x0000_s1379" type="#_x0000_t32" style="position:absolute;left:0;text-align:left;margin-left:119.25pt;margin-top:4.5pt;width:252pt;height:0;z-index:251654656;visibility:visible"/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327" o:spid="_x0000_s1380" type="#_x0000_t32" style="position:absolute;left:0;text-align:left;margin-left:241.5pt;margin-top:0;width:.05pt;height:29.3pt;z-index:25163622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326" o:spid="_x0000_s1381" type="#_x0000_t109" style="position:absolute;left:0;text-align:left;margin-left:206.65pt;margin-top:12.6pt;width:80.15pt;height:21.75pt;z-index:251639296;visibility:visible">
            <v:textbox>
              <w:txbxContent>
                <w:p w:rsidR="0022290C" w:rsidRPr="00B57E0D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执行采购合同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325" o:spid="_x0000_s1382" type="#_x0000_t32" style="position:absolute;left:0;text-align:left;margin-left:241.55pt;margin-top:3.15pt;width:.05pt;height:18.55pt;z-index:25163724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终止 1324" o:spid="_x0000_s1383" type="#_x0000_t116" style="position:absolute;left:0;text-align:left;margin-left:205.75pt;margin-top:6.1pt;width:1in;height:27.8pt;z-index:251628032;visibility:visible">
            <v:textbox>
              <w:txbxContent>
                <w:p w:rsidR="0022290C" w:rsidRPr="00B57E0D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结</w:t>
                  </w:r>
                  <w:r w:rsidRPr="00B57E0D">
                    <w:rPr>
                      <w:rFonts w:ascii="楷体" w:eastAsia="楷体" w:hAnsi="楷体" w:cs="楷体"/>
                    </w:rPr>
                    <w:t xml:space="preserve">  </w:t>
                  </w:r>
                  <w:r w:rsidRPr="00B57E0D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95696F">
      <w:pPr>
        <w:pStyle w:val="ListParagraph"/>
        <w:ind w:firstLineChars="196" w:firstLine="31680"/>
        <w:rPr>
          <w:rFonts w:cs="Times New Roman"/>
          <w:b/>
          <w:bCs/>
        </w:rPr>
      </w:pPr>
    </w:p>
    <w:p w:rsidR="0022290C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br w:type="page"/>
      </w:r>
    </w:p>
    <w:p w:rsidR="0022290C" w:rsidRPr="00A065E6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44"/>
          <w:szCs w:val="44"/>
        </w:rPr>
      </w:pPr>
      <w:r w:rsidRPr="00A065E6">
        <w:rPr>
          <w:b/>
          <w:bCs/>
          <w:sz w:val="44"/>
          <w:szCs w:val="44"/>
        </w:rPr>
        <w:t>15</w:t>
      </w:r>
      <w:r w:rsidRPr="00A065E6">
        <w:rPr>
          <w:rFonts w:cs="宋体" w:hint="eastAsia"/>
          <w:b/>
          <w:bCs/>
          <w:sz w:val="44"/>
          <w:szCs w:val="44"/>
        </w:rPr>
        <w:t>、保证金收缴、退还工作流程</w:t>
      </w:r>
    </w:p>
    <w:p w:rsidR="0022290C" w:rsidRPr="00B7123A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离页连接符 1323" o:spid="_x0000_s1384" type="#_x0000_t177" style="position:absolute;margin-left:141.75pt;margin-top:.3pt;width:126.25pt;height:45pt;z-index:251667968;visibility:visible">
            <v:textbox>
              <w:txbxContent>
                <w:p w:rsidR="0022290C" w:rsidRPr="00E30B59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按招标文件确定保证金的收缴、退还方式办理</w:t>
                  </w:r>
                </w:p>
                <w:p w:rsidR="0022290C" w:rsidRPr="00CA7627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Pr="00530099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22" o:spid="_x0000_s1385" type="#_x0000_t32" style="position:absolute;margin-left:205.3pt;margin-top:14.15pt;width:0;height:15pt;z-index:251668992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321" o:spid="_x0000_s1386" type="#_x0000_t109" style="position:absolute;margin-left:117.85pt;margin-top:13.55pt;width:191.9pt;height:21pt;z-index:251672064;visibility:visible">
            <v:textbox>
              <w:txbxContent>
                <w:p w:rsidR="0022290C" w:rsidRPr="00E30B5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开标前</w:t>
                  </w:r>
                  <w:r>
                    <w:rPr>
                      <w:rFonts w:ascii="楷体" w:eastAsia="楷体" w:hAnsi="楷体" w:cs="楷体" w:hint="eastAsia"/>
                    </w:rPr>
                    <w:t>依规</w:t>
                  </w:r>
                  <w:r w:rsidRPr="00E30B59">
                    <w:rPr>
                      <w:rFonts w:ascii="楷体" w:eastAsia="楷体" w:hAnsi="楷体" w:cs="楷体" w:hint="eastAsia"/>
                    </w:rPr>
                    <w:t>收取投标保证金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20" o:spid="_x0000_s1387" type="#_x0000_t32" style="position:absolute;margin-left:205.25pt;margin-top:3.35pt;width:.05pt;height:12pt;z-index:25167001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319" o:spid="_x0000_s1388" type="#_x0000_t109" style="position:absolute;margin-left:333.05pt;margin-top:-.25pt;width:62.95pt;height:132.7pt;z-index:251674112;visibility:visible">
            <v:textbox>
              <w:txbxContent>
                <w:p w:rsidR="0022290C" w:rsidRPr="00E30B59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未中标单位当场退还保证金，中标单位</w:t>
                  </w:r>
                  <w:r>
                    <w:rPr>
                      <w:rFonts w:ascii="楷体" w:eastAsia="楷体" w:hAnsi="楷体" w:cs="楷体" w:hint="eastAsia"/>
                    </w:rPr>
                    <w:t>到</w:t>
                  </w:r>
                  <w:r w:rsidRPr="00E30B59">
                    <w:rPr>
                      <w:rFonts w:ascii="楷体" w:eastAsia="楷体" w:hAnsi="楷体" w:cs="楷体" w:hint="eastAsia"/>
                    </w:rPr>
                    <w:t>财务处缴纳保证金并出具收条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决策 1318" o:spid="_x0000_s1389" type="#_x0000_t110" style="position:absolute;margin-left:125.3pt;margin-top:-.25pt;width:156.75pt;height:65.2pt;z-index:251675136;visibility:visible">
            <v:textbox>
              <w:txbxContent>
                <w:p w:rsidR="0022290C" w:rsidRPr="00E30B59" w:rsidRDefault="0022290C" w:rsidP="0095696F">
                  <w:pPr>
                    <w:ind w:leftChars="100" w:left="31680" w:hangingChars="10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开标后确定中标单位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</w:pPr>
      <w:r>
        <w:t xml:space="preserve">                                                    N</w: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17" o:spid="_x0000_s1390" type="#_x0000_t32" style="position:absolute;margin-left:283.5pt;margin-top:0;width:49.55pt;height:.05pt;z-index:25167616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</w:pPr>
      <w:r>
        <w:rPr>
          <w:noProof/>
        </w:rPr>
        <w:pict>
          <v:shape id="直接箭头连接符 1316" o:spid="_x0000_s1391" type="#_x0000_t32" style="position:absolute;margin-left:205pt;margin-top:2.55pt;width:.25pt;height:16.5pt;flip:x;z-index:251671040;visibility:visible">
            <v:stroke endarrow="block"/>
          </v:shape>
        </w:pict>
      </w:r>
      <w:r>
        <w:t xml:space="preserve">                                          Y</w: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终止 1315" o:spid="_x0000_s1392" type="#_x0000_t116" style="position:absolute;margin-left:257.25pt;margin-top:635.25pt;width:1in;height:27.8pt;z-index:251686400;visibility:visible">
            <v:textbox>
              <w:txbxContent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  <w:r>
                    <w:rPr>
                      <w:rFonts w:cs="宋体" w:hint="eastAsia"/>
                    </w:rPr>
                    <w:t>结束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流程图: 终止 1314" o:spid="_x0000_s1393" type="#_x0000_t116" style="position:absolute;margin-left:257.25pt;margin-top:635.25pt;width:1in;height:27.8pt;z-index:251685376;visibility:visible">
            <v:textbox>
              <w:txbxContent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  <w:r>
                    <w:rPr>
                      <w:rFonts w:cs="宋体" w:hint="eastAsia"/>
                    </w:rPr>
                    <w:t>结束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流程图: 过程 1313" o:spid="_x0000_s1394" type="#_x0000_t109" style="position:absolute;margin-left:156.65pt;margin-top:3.45pt;width:109.85pt;height:40.55pt;z-index:251673088;visibility:visible">
            <v:textbox>
              <w:txbxContent>
                <w:p w:rsidR="0022290C" w:rsidRPr="00E30B59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中标单位投标保证金转为履约保证金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12" o:spid="_x0000_s1395" type="#_x0000_t32" style="position:absolute;margin-left:208.8pt;margin-top:12.8pt;width:.05pt;height:16.5pt;z-index:25168025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决策 1311" o:spid="_x0000_s1396" type="#_x0000_t110" style="position:absolute;margin-left:136.9pt;margin-top:13.1pt;width:140.3pt;height:38.95pt;z-index:251679232;visibility:visible">
            <v:textbox>
              <w:txbxContent>
                <w:p w:rsidR="0022290C" w:rsidRPr="00E30B59" w:rsidRDefault="0022290C" w:rsidP="0095696F">
                  <w:pPr>
                    <w:ind w:firstLineChars="5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合同签订后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10" o:spid="_x0000_s1397" type="#_x0000_t32" style="position:absolute;margin-left:208.55pt;margin-top:5.25pt;width:.25pt;height:29.25pt;flip:x;z-index:25168128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309" o:spid="_x0000_s1398" type="#_x0000_t109" style="position:absolute;margin-left:104.25pt;margin-top:3.3pt;width:248.25pt;height:21pt;z-index:251678208;visibility:visible">
            <v:textbox>
              <w:txbxContent>
                <w:p w:rsidR="0022290C" w:rsidRPr="00E30B59" w:rsidRDefault="0022290C" w:rsidP="0095696F">
                  <w:pPr>
                    <w:ind w:firstLineChars="5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投标人持收条至使用部门经办人、部门领导签字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08" o:spid="_x0000_s1399" type="#_x0000_t32" style="position:absolute;margin-left:208.85pt;margin-top:8.7pt;width:.05pt;height:20.25pt;z-index:25168230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307" o:spid="_x0000_s1400" type="#_x0000_t109" style="position:absolute;margin-left:156.65pt;margin-top:13.35pt;width:120.55pt;height:21pt;z-index:251677184;visibility:visible">
            <v:textbox>
              <w:txbxContent>
                <w:p w:rsidR="0022290C" w:rsidRPr="002E1EE0" w:rsidRDefault="0022290C" w:rsidP="00A065E6">
                  <w:pPr>
                    <w:tabs>
                      <w:tab w:val="left" w:pos="1905"/>
                    </w:tabs>
                    <w:jc w:val="center"/>
                    <w:rPr>
                      <w:rFonts w:ascii="楷体" w:eastAsia="楷体" w:hAnsi="楷体" w:cs="Times New Roman"/>
                      <w:kern w:val="0"/>
                    </w:rPr>
                  </w:pPr>
                  <w:r w:rsidRPr="002E1EE0">
                    <w:rPr>
                      <w:rFonts w:ascii="楷体" w:eastAsia="楷体" w:hAnsi="楷体" w:cs="楷体" w:hint="eastAsia"/>
                      <w:kern w:val="0"/>
                    </w:rPr>
                    <w:t>采购经办人</w:t>
                  </w:r>
                  <w:r w:rsidRPr="002E1EE0">
                    <w:rPr>
                      <w:rFonts w:ascii="楷体" w:eastAsia="楷体" w:hAnsi="楷体" w:cs="宋体" w:hint="eastAsia"/>
                      <w:kern w:val="0"/>
                    </w:rPr>
                    <w:t>签字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06" o:spid="_x0000_s1401" type="#_x0000_t32" style="position:absolute;margin-left:209.05pt;margin-top:3.15pt;width:.2pt;height:20.55pt;flip:x;z-index:25169049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305" o:spid="_x0000_s1402" type="#_x0000_t109" style="position:absolute;margin-left:156.65pt;margin-top:8.1pt;width:115pt;height:21pt;z-index:251683328;visibility:visible">
            <v:textbox>
              <w:txbxContent>
                <w:p w:rsidR="0022290C" w:rsidRPr="00E30B59" w:rsidRDefault="0022290C" w:rsidP="00A065E6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采购办领导</w:t>
                  </w:r>
                  <w:r w:rsidRPr="00E30B59">
                    <w:rPr>
                      <w:rFonts w:ascii="楷体" w:eastAsia="楷体" w:hAnsi="楷体" w:cs="楷体" w:hint="eastAsia"/>
                    </w:rPr>
                    <w:t>签字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04" o:spid="_x0000_s1403" type="#_x0000_t32" style="position:absolute;margin-left:208.9pt;margin-top:13.5pt;width:.2pt;height:29.55pt;flip:x;z-index:251689472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终止 1303" o:spid="_x0000_s1404" type="#_x0000_t116" style="position:absolute;margin-left:257.25pt;margin-top:635.25pt;width:1in;height:27.8pt;z-index:251684352;visibility:visible">
            <v:textbox>
              <w:txbxContent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  <w:r>
                    <w:rPr>
                      <w:rFonts w:cs="宋体" w:hint="eastAsia"/>
                    </w:rPr>
                    <w:t>结束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302" o:spid="_x0000_s1405" type="#_x0000_t109" style="position:absolute;margin-left:101.5pt;margin-top:11.85pt;width:231.55pt;height:27.15pt;z-index:251688448;visibility:visible">
            <v:textbox>
              <w:txbxContent>
                <w:p w:rsidR="0022290C" w:rsidRPr="00E30B59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投标人持收条财务办理保证金退款手续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01" o:spid="_x0000_s1406" type="#_x0000_t32" style="position:absolute;margin-left:208.35pt;margin-top:7.8pt;width:.2pt;height:23.1pt;flip:x;z-index:25169152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终止 1300" o:spid="_x0000_s1407" type="#_x0000_t116" style="position:absolute;margin-left:171.75pt;margin-top:15.3pt;width:1in;height:27.8pt;z-index:251687424;visibility:visible">
            <v:textbox>
              <w:txbxContent>
                <w:p w:rsidR="0022290C" w:rsidRPr="00E30B59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结束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firstLineChars="0" w:firstLine="0"/>
        <w:rPr>
          <w:rFonts w:cs="Times New Roman"/>
          <w:b/>
          <w:bCs/>
          <w:sz w:val="32"/>
          <w:szCs w:val="32"/>
        </w:rPr>
      </w:pPr>
    </w:p>
    <w:p w:rsidR="0022290C" w:rsidRPr="00A065E6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44"/>
          <w:szCs w:val="44"/>
        </w:rPr>
      </w:pPr>
      <w:r w:rsidRPr="00A065E6">
        <w:rPr>
          <w:b/>
          <w:bCs/>
          <w:sz w:val="44"/>
          <w:szCs w:val="44"/>
        </w:rPr>
        <w:t>16</w:t>
      </w:r>
      <w:r w:rsidRPr="00A065E6">
        <w:rPr>
          <w:rFonts w:cs="宋体" w:hint="eastAsia"/>
          <w:b/>
          <w:bCs/>
          <w:sz w:val="44"/>
          <w:szCs w:val="44"/>
        </w:rPr>
        <w:t>、合同会签工作流程</w: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离页连接符 1299" o:spid="_x0000_s1408" type="#_x0000_t177" style="position:absolute;left:0;text-align:left;margin-left:195pt;margin-top:23.55pt;width:75.75pt;height:47.25pt;z-index:251692544;visibility:visible">
            <v:textbox>
              <w:txbxContent>
                <w:p w:rsidR="0022290C" w:rsidRPr="00E30B5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合同会签工作流程开始</w:t>
                  </w:r>
                </w:p>
              </w:txbxContent>
            </v:textbox>
          </v:shape>
        </w:pict>
      </w:r>
    </w:p>
    <w:p w:rsidR="0022290C" w:rsidRPr="00817CCE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298" o:spid="_x0000_s1409" type="#_x0000_t32" style="position:absolute;left:0;text-align:left;margin-left:231.6pt;margin-top:8.4pt;width:.05pt;height:26.25pt;z-index:25169356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297" o:spid="_x0000_s1410" type="#_x0000_t109" style="position:absolute;left:0;text-align:left;margin-left:162.75pt;margin-top:3.45pt;width:136.5pt;height:28.5pt;z-index:251694592;visibility:visible">
            <v:textbox>
              <w:txbxContent>
                <w:p w:rsidR="0022290C" w:rsidRPr="00335859" w:rsidRDefault="0022290C" w:rsidP="00A065E6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依据招标文件</w:t>
                  </w:r>
                  <w:r w:rsidRPr="00335859">
                    <w:rPr>
                      <w:rFonts w:ascii="楷体" w:eastAsia="楷体" w:hAnsi="楷体" w:cs="楷体" w:hint="eastAsia"/>
                    </w:rPr>
                    <w:t>合同样本</w:t>
                  </w:r>
                </w:p>
              </w:txbxContent>
            </v:textbox>
          </v:shape>
        </w:pict>
      </w:r>
    </w:p>
    <w:p w:rsidR="0022290C" w:rsidRDefault="0022290C" w:rsidP="00C9756A">
      <w:pPr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直接箭头连接符 1296" o:spid="_x0000_s1411" type="#_x0000_t32" style="position:absolute;left:0;text-align:left;margin-left:231.5pt;margin-top:.75pt;width:.1pt;height:28.5pt;flip:x;z-index:251695616;visibility:visible">
            <v:stroke endarrow="block"/>
          </v:shape>
        </w:pict>
      </w:r>
      <w:r>
        <w:rPr>
          <w:noProof/>
        </w:rPr>
        <w:pict>
          <v:shape id="流程图: 过程 1295" o:spid="_x0000_s1412" type="#_x0000_t109" style="position:absolute;left:0;text-align:left;margin-left:159pt;margin-top:29.25pt;width:149.85pt;height:41.25pt;z-index:251696640;visibility:visible">
            <v:textbox>
              <w:txbxContent>
                <w:p w:rsidR="0022290C" w:rsidRPr="00E30B5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使用部门依据招标文件要求审核合同样本</w:t>
                  </w:r>
                </w:p>
              </w:txbxContent>
            </v:textbox>
          </v:shape>
        </w:pict>
      </w:r>
    </w:p>
    <w:p w:rsidR="0022290C" w:rsidRDefault="0022290C" w:rsidP="0095696F">
      <w:pPr>
        <w:ind w:leftChars="200" w:left="31680" w:firstLineChars="1400" w:firstLine="31680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Y </w:t>
      </w:r>
    </w:p>
    <w:p w:rsidR="0022290C" w:rsidRDefault="0022290C" w:rsidP="00DD4F02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直接箭头连接符 1294" o:spid="_x0000_s1413" type="#_x0000_t32" style="position:absolute;left:0;text-align:left;margin-left:231.25pt;margin-top:8.1pt;width:.25pt;height:24pt;flip:x;z-index:251697664;visibility:visible">
            <v:stroke endarrow="block"/>
          </v:shape>
        </w:pict>
      </w:r>
    </w:p>
    <w:p w:rsidR="0022290C" w:rsidRDefault="0022290C" w:rsidP="00DD4F02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流程图: 过程 1293" o:spid="_x0000_s1414" type="#_x0000_t109" style="position:absolute;left:0;text-align:left;margin-left:165.75pt;margin-top:.9pt;width:143.1pt;height:25.5pt;z-index:251698688;visibility:visible">
            <v:textbox>
              <w:txbxContent>
                <w:p w:rsidR="0022290C" w:rsidRPr="00E30B59" w:rsidRDefault="0022290C" w:rsidP="0095696F">
                  <w:pPr>
                    <w:ind w:firstLineChars="35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财务处审核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292" o:spid="_x0000_s1415" type="#_x0000_t32" style="position:absolute;left:0;text-align:left;margin-left:231.1pt;margin-top:26.4pt;width:0;height:19.05pt;z-index:251699712;visibility:visible">
            <v:stroke endarrow="block"/>
          </v:shape>
        </w:pict>
      </w:r>
    </w:p>
    <w:p w:rsidR="0022290C" w:rsidRDefault="0022290C" w:rsidP="0095696F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流程图: 过程 1291" o:spid="_x0000_s1416" type="#_x0000_t109" style="position:absolute;left:0;text-align:left;margin-left:165.75pt;margin-top:14.25pt;width:143.1pt;height:25.5pt;z-index:251700736;visibility:visible">
            <v:textbox>
              <w:txbxContent>
                <w:p w:rsidR="0022290C" w:rsidRPr="00E30B5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监察室审核</w:t>
                  </w:r>
                </w:p>
              </w:txbxContent>
            </v:textbox>
          </v:shape>
        </w:pict>
      </w:r>
    </w:p>
    <w:p w:rsidR="0022290C" w:rsidRDefault="0022290C" w:rsidP="00DD4F02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直接箭头连接符 1290" o:spid="_x0000_s1417" type="#_x0000_t32" style="position:absolute;left:0;text-align:left;margin-left:230.85pt;margin-top:8.55pt;width:.1pt;height:24.75pt;z-index:251701760;visibility:visible">
            <v:stroke endarrow="block"/>
          </v:shape>
        </w:pict>
      </w:r>
    </w:p>
    <w:p w:rsidR="0022290C" w:rsidRDefault="0022290C" w:rsidP="00DD4F02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直接箭头连接符 1289" o:spid="_x0000_s1418" type="#_x0000_t32" style="position:absolute;left:0;text-align:left;margin-left:230.65pt;margin-top:27.6pt;width:.2pt;height:22.65pt;z-index:251703808;visibility:visible">
            <v:stroke endarrow="block"/>
          </v:shape>
        </w:pict>
      </w:r>
      <w:r>
        <w:rPr>
          <w:noProof/>
        </w:rPr>
        <w:pict>
          <v:shape id="流程图: 过程 1288" o:spid="_x0000_s1419" type="#_x0000_t109" style="position:absolute;left:0;text-align:left;margin-left:159pt;margin-top:2.1pt;width:149.85pt;height:25.5pt;z-index:251702784;visibility:visible">
            <v:textbox>
              <w:txbxContent>
                <w:p w:rsidR="0022290C" w:rsidRPr="00E30B59" w:rsidRDefault="0022290C" w:rsidP="0095696F">
                  <w:pPr>
                    <w:ind w:firstLineChars="35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法律顾问审核</w:t>
                  </w:r>
                </w:p>
              </w:txbxContent>
            </v:textbox>
          </v:shape>
        </w:pict>
      </w:r>
    </w:p>
    <w:p w:rsidR="0022290C" w:rsidRDefault="0022290C" w:rsidP="0095696F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流程图: 过程 1287" o:spid="_x0000_s1420" type="#_x0000_t109" style="position:absolute;left:0;text-align:left;margin-left:159pt;margin-top:19.05pt;width:149.85pt;height:25.5pt;z-index:251704832;visibility:visible">
            <v:textbox>
              <w:txbxContent>
                <w:p w:rsidR="0022290C" w:rsidRPr="00E30B59" w:rsidRDefault="0022290C" w:rsidP="0095696F">
                  <w:pPr>
                    <w:ind w:firstLineChars="35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分管院领导审核</w:t>
                  </w:r>
                </w:p>
              </w:txbxContent>
            </v:textbox>
          </v:shape>
        </w:pict>
      </w:r>
    </w:p>
    <w:p w:rsidR="0022290C" w:rsidRDefault="0022290C" w:rsidP="00DD4F02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直接箭头连接符 1286" o:spid="_x0000_s1421" type="#_x0000_t32" style="position:absolute;left:0;text-align:left;margin-left:230.6pt;margin-top:14.85pt;width:.4pt;height:22.8pt;z-index:251705856;visibility:visible">
            <v:stroke endarrow="block"/>
          </v:shape>
        </w:pict>
      </w:r>
    </w:p>
    <w:p w:rsidR="0022290C" w:rsidRDefault="0022290C" w:rsidP="00DD4F02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流程图: 过程 1285" o:spid="_x0000_s1422" type="#_x0000_t109" style="position:absolute;left:0;text-align:left;margin-left:136.5pt;margin-top:6.45pt;width:199.5pt;height:25.5pt;z-index:251706880;visibility:visible">
            <v:textbox>
              <w:txbxContent>
                <w:p w:rsidR="0022290C" w:rsidRPr="00073CF0" w:rsidRDefault="0022290C" w:rsidP="00C9756A">
                  <w:pPr>
                    <w:rPr>
                      <w:rFonts w:ascii="宋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学院办公室审核并加盖学院合同专用</w:t>
                  </w:r>
                  <w:r>
                    <w:rPr>
                      <w:rFonts w:ascii="宋体" w:hAnsi="宋体" w:cs="宋体" w:hint="eastAsia"/>
                    </w:rPr>
                    <w:t>章</w:t>
                  </w:r>
                </w:p>
              </w:txbxContent>
            </v:textbox>
          </v:shape>
        </w:pict>
      </w:r>
    </w:p>
    <w:p w:rsidR="0022290C" w:rsidRDefault="0022290C" w:rsidP="0095696F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流程图: 终止 1284" o:spid="_x0000_s1423" type="#_x0000_t116" style="position:absolute;left:0;text-align:left;margin-left:195pt;margin-top:23.55pt;width:1in;height:27.8pt;z-index:251708928;visibility:visible">
            <v:textbox>
              <w:txbxContent>
                <w:p w:rsidR="0022290C" w:rsidRPr="00E30B59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结</w:t>
                  </w:r>
                  <w:r w:rsidRPr="00E30B59">
                    <w:rPr>
                      <w:rFonts w:ascii="楷体" w:eastAsia="楷体" w:hAnsi="楷体" w:cs="楷体"/>
                    </w:rPr>
                    <w:t xml:space="preserve">  </w:t>
                  </w:r>
                  <w:r w:rsidRPr="00E30B59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直接箭头连接符 1283" o:spid="_x0000_s1424" type="#_x0000_t32" style="position:absolute;left:0;text-align:left;margin-left:230.95pt;margin-top:2.85pt;width:.05pt;height:20.7pt;z-index:251707904;visibility:visible">
            <v:stroke endarrow="block"/>
          </v:shape>
        </w:pict>
      </w:r>
    </w:p>
    <w:p w:rsidR="0022290C" w:rsidRDefault="0022290C" w:rsidP="00C9756A">
      <w:pPr>
        <w:rPr>
          <w:rFonts w:cs="Times New Roman"/>
          <w:noProof/>
          <w:sz w:val="28"/>
          <w:szCs w:val="28"/>
        </w:rPr>
      </w:pPr>
    </w:p>
    <w:p w:rsidR="0022290C" w:rsidRDefault="0022290C" w:rsidP="0095696F">
      <w:pPr>
        <w:ind w:leftChars="150" w:left="31680" w:firstLineChars="196" w:firstLine="31680"/>
        <w:rPr>
          <w:rFonts w:cs="宋体"/>
          <w:b/>
          <w:bCs/>
          <w:noProof/>
        </w:rPr>
      </w:pPr>
    </w:p>
    <w:p w:rsidR="0022290C" w:rsidRDefault="0022290C" w:rsidP="0095696F">
      <w:pPr>
        <w:ind w:leftChars="150" w:left="31680" w:firstLineChars="196" w:firstLine="31680"/>
        <w:rPr>
          <w:rFonts w:cs="宋体"/>
          <w:b/>
          <w:bCs/>
          <w:noProof/>
        </w:rPr>
      </w:pPr>
    </w:p>
    <w:p w:rsidR="0022290C" w:rsidRPr="00DD230B" w:rsidRDefault="0022290C" w:rsidP="0095696F">
      <w:pPr>
        <w:ind w:leftChars="150" w:left="31680" w:firstLineChars="196" w:firstLine="31680"/>
        <w:rPr>
          <w:rFonts w:cs="Times New Roman"/>
          <w:b/>
          <w:bCs/>
          <w:noProof/>
        </w:rPr>
      </w:pPr>
      <w:r>
        <w:rPr>
          <w:rFonts w:cs="宋体" w:hint="eastAsia"/>
          <w:b/>
          <w:bCs/>
          <w:noProof/>
        </w:rPr>
        <w:t>采购</w:t>
      </w:r>
      <w:r w:rsidRPr="00DD230B">
        <w:rPr>
          <w:rFonts w:cs="宋体" w:hint="eastAsia"/>
          <w:b/>
          <w:bCs/>
          <w:noProof/>
        </w:rPr>
        <w:t>合同会签工作流程说明：</w:t>
      </w:r>
    </w:p>
    <w:p w:rsidR="0022290C" w:rsidRDefault="0022290C" w:rsidP="0095696F">
      <w:pPr>
        <w:ind w:leftChars="171" w:left="31680" w:firstLineChars="200" w:firstLine="31680"/>
        <w:rPr>
          <w:ins w:id="5" w:author="钱群雷" w:date="2014-12-26T07:52:00Z"/>
          <w:rFonts w:ascii="楷体" w:eastAsia="楷体" w:hAnsi="楷体" w:cs="Times New Roman"/>
          <w:noProof/>
        </w:rPr>
      </w:pPr>
      <w:r w:rsidRPr="00A52889">
        <w:rPr>
          <w:rFonts w:ascii="楷体" w:eastAsia="楷体" w:hAnsi="楷体" w:cs="楷体"/>
          <w:noProof/>
        </w:rPr>
        <w:t>1</w:t>
      </w:r>
      <w:r w:rsidRPr="00A52889">
        <w:rPr>
          <w:rFonts w:ascii="楷体" w:eastAsia="楷体" w:hAnsi="楷体" w:cs="楷体" w:hint="eastAsia"/>
          <w:noProof/>
        </w:rPr>
        <w:t>、采购合同一式五份，中标人一份，</w:t>
      </w:r>
      <w:r>
        <w:rPr>
          <w:rFonts w:ascii="楷体" w:eastAsia="楷体" w:hAnsi="楷体" w:cs="楷体" w:hint="eastAsia"/>
          <w:noProof/>
        </w:rPr>
        <w:t>采购办</w:t>
      </w:r>
      <w:r w:rsidRPr="00A52889">
        <w:rPr>
          <w:rFonts w:ascii="楷体" w:eastAsia="楷体" w:hAnsi="楷体" w:cs="楷体" w:hint="eastAsia"/>
          <w:noProof/>
        </w:rPr>
        <w:t>一份</w:t>
      </w:r>
      <w:r>
        <w:rPr>
          <w:rFonts w:ascii="楷体" w:eastAsia="楷体" w:hAnsi="楷体" w:cs="楷体" w:hint="eastAsia"/>
          <w:noProof/>
        </w:rPr>
        <w:t>（合同签定后两个工作日内交采购办公示）</w:t>
      </w:r>
      <w:r w:rsidRPr="00A52889">
        <w:rPr>
          <w:rFonts w:ascii="楷体" w:eastAsia="楷体" w:hAnsi="楷体" w:cs="楷体" w:hint="eastAsia"/>
          <w:noProof/>
        </w:rPr>
        <w:t>、使用部门一份、财务处一份、学院办公室留存一份</w:t>
      </w:r>
      <w:r>
        <w:rPr>
          <w:rFonts w:ascii="楷体" w:eastAsia="楷体" w:hAnsi="楷体" w:cs="楷体" w:hint="eastAsia"/>
          <w:noProof/>
        </w:rPr>
        <w:t>。</w:t>
      </w:r>
    </w:p>
    <w:p w:rsidR="0022290C" w:rsidRPr="006B2987" w:rsidRDefault="0022290C" w:rsidP="0095696F">
      <w:pPr>
        <w:ind w:leftChars="171" w:left="31680" w:firstLineChars="196" w:firstLine="31680"/>
        <w:rPr>
          <w:rFonts w:ascii="楷体" w:eastAsia="楷体" w:hAnsi="楷体" w:cs="Times New Roman"/>
          <w:noProof/>
        </w:rPr>
      </w:pPr>
      <w:r w:rsidRPr="00A52889">
        <w:rPr>
          <w:rFonts w:ascii="楷体" w:eastAsia="楷体" w:hAnsi="楷体" w:cs="楷体"/>
          <w:noProof/>
        </w:rPr>
        <w:t>2</w:t>
      </w:r>
      <w:r w:rsidRPr="00AE0847">
        <w:rPr>
          <w:rFonts w:ascii="楷体" w:eastAsia="楷体" w:hAnsi="楷体" w:cs="楷体" w:hint="eastAsia"/>
          <w:noProof/>
        </w:rPr>
        <w:t>、所有采</w:t>
      </w:r>
      <w:r w:rsidRPr="006B2987">
        <w:rPr>
          <w:rFonts w:ascii="楷体" w:eastAsia="楷体" w:hAnsi="楷体" w:cs="楷体" w:hint="eastAsia"/>
          <w:noProof/>
        </w:rPr>
        <w:t>购合同签订由</w:t>
      </w:r>
      <w:r>
        <w:rPr>
          <w:rFonts w:ascii="楷体" w:eastAsia="楷体" w:hAnsi="楷体" w:cs="楷体" w:hint="eastAsia"/>
          <w:noProof/>
        </w:rPr>
        <w:t>使用部门</w:t>
      </w:r>
      <w:r w:rsidRPr="006B2987">
        <w:rPr>
          <w:rFonts w:ascii="楷体" w:eastAsia="楷体" w:hAnsi="楷体" w:cs="楷体" w:hint="eastAsia"/>
          <w:noProof/>
        </w:rPr>
        <w:t>发起，合同签订后交由相关部门实施。</w:t>
      </w:r>
    </w:p>
    <w:p w:rsidR="0022290C" w:rsidRPr="00CD1F71" w:rsidRDefault="0022290C" w:rsidP="00C9756A">
      <w:pPr>
        <w:pStyle w:val="ListParagraph"/>
        <w:ind w:left="720" w:firstLineChars="0" w:firstLine="0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</w:p>
    <w:p w:rsidR="0022290C" w:rsidRDefault="0022290C" w:rsidP="00C9756A">
      <w:pPr>
        <w:tabs>
          <w:tab w:val="left" w:pos="1905"/>
        </w:tabs>
        <w:jc w:val="center"/>
        <w:rPr>
          <w:b/>
          <w:bCs/>
          <w:sz w:val="44"/>
          <w:szCs w:val="44"/>
        </w:rPr>
      </w:pPr>
    </w:p>
    <w:p w:rsidR="0022290C" w:rsidRDefault="0022290C" w:rsidP="00C9756A">
      <w:pPr>
        <w:tabs>
          <w:tab w:val="left" w:pos="1905"/>
        </w:tabs>
        <w:jc w:val="center"/>
        <w:rPr>
          <w:rFonts w:cs="宋体"/>
          <w:b/>
          <w:bCs/>
          <w:sz w:val="44"/>
          <w:szCs w:val="44"/>
        </w:rPr>
      </w:pPr>
      <w:r w:rsidRPr="00A065E6">
        <w:rPr>
          <w:b/>
          <w:bCs/>
          <w:sz w:val="44"/>
          <w:szCs w:val="44"/>
        </w:rPr>
        <w:t>17</w:t>
      </w:r>
      <w:r w:rsidRPr="00A065E6">
        <w:rPr>
          <w:rFonts w:cs="宋体" w:hint="eastAsia"/>
          <w:b/>
          <w:bCs/>
          <w:sz w:val="44"/>
          <w:szCs w:val="44"/>
        </w:rPr>
        <w:t>、货物类验收入库工作流程</w:t>
      </w:r>
    </w:p>
    <w:p w:rsidR="0022290C" w:rsidRDefault="0022290C" w:rsidP="00C9756A">
      <w:pPr>
        <w:tabs>
          <w:tab w:val="left" w:pos="1905"/>
        </w:tabs>
        <w:jc w:val="center"/>
        <w:rPr>
          <w:rFonts w:cs="宋体"/>
          <w:b/>
          <w:bCs/>
          <w:sz w:val="44"/>
          <w:szCs w:val="44"/>
        </w:rPr>
      </w:pPr>
    </w:p>
    <w:p w:rsidR="0022290C" w:rsidRDefault="0022290C" w:rsidP="00C9756A">
      <w:pPr>
        <w:tabs>
          <w:tab w:val="left" w:pos="1905"/>
        </w:tabs>
        <w:jc w:val="center"/>
        <w:rPr>
          <w:rFonts w:cs="宋体"/>
          <w:b/>
          <w:bCs/>
          <w:sz w:val="44"/>
          <w:szCs w:val="44"/>
        </w:rPr>
      </w:pPr>
    </w:p>
    <w:p w:rsidR="0022290C" w:rsidRPr="00A065E6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44"/>
          <w:szCs w:val="44"/>
        </w:rPr>
      </w:pPr>
      <w:r>
        <w:rPr>
          <w:noProof/>
        </w:rPr>
        <w:pict>
          <v:shape id="流程图: 离页连接符 1281" o:spid="_x0000_s1425" type="#_x0000_t177" style="position:absolute;left:0;text-align:left;margin-left:157.5pt;margin-top:23.3pt;width:91.2pt;height:62.5pt;z-index:251709952;visibility:visible">
            <v:textbox style="mso-next-textbox:#流程图: 离页连接符 1281">
              <w:txbxContent>
                <w:p w:rsidR="0022290C" w:rsidRDefault="0022290C" w:rsidP="0095696F">
                  <w:pPr>
                    <w:ind w:firstLineChars="100" w:firstLine="31680"/>
                    <w:rPr>
                      <w:rFonts w:ascii="楷体" w:eastAsia="楷体" w:hAnsi="楷体" w:cs="楷体"/>
                    </w:rPr>
                  </w:pPr>
                </w:p>
                <w:p w:rsidR="0022290C" w:rsidRPr="00E30B59" w:rsidRDefault="0022290C" w:rsidP="0095696F">
                  <w:pPr>
                    <w:ind w:firstLineChars="100" w:firstLine="31680"/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货物验收工作流程开始</w:t>
                  </w:r>
                </w:p>
              </w:txbxContent>
            </v:textbox>
          </v:shape>
        </w:pict>
      </w:r>
    </w:p>
    <w:p w:rsidR="0022290C" w:rsidRPr="003453CF" w:rsidRDefault="0022290C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282" o:spid="_x0000_s1426" type="#_x0000_t109" style="position:absolute;margin-left:305.3pt;margin-top:23.55pt;width:152.15pt;height:21.75pt;z-index:251716096;visibility:visible">
            <v:textbox>
              <w:txbxContent>
                <w:p w:rsidR="0022290C" w:rsidRPr="00E30B59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使用部门</w:t>
                  </w:r>
                  <w:r w:rsidRPr="00E30B59">
                    <w:rPr>
                      <w:rFonts w:ascii="楷体" w:eastAsia="楷体" w:hAnsi="楷体" w:cs="楷体" w:hint="eastAsia"/>
                    </w:rPr>
                    <w:t>联系厂商设备更换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  <w:color w:val="800080"/>
          <w:sz w:val="28"/>
          <w:szCs w:val="28"/>
        </w:rPr>
      </w:pPr>
      <w:r>
        <w:rPr>
          <w:noProof/>
        </w:rPr>
        <w:pict>
          <v:line id="直接连接符 1280" o:spid="_x0000_s1427" style="position:absolute;flip:y;z-index:251838976;visibility:visible" from="430.5pt,15.6pt" to="430.5pt,218.4pt">
            <v:stroke endarrow="block"/>
          </v:line>
        </w:pict>
      </w:r>
      <w:r>
        <w:rPr>
          <w:noProof/>
        </w:rPr>
        <w:pict>
          <v:line id="直接连接符 1279" o:spid="_x0000_s1428" style="position:absolute;z-index:251834880;visibility:visible" from="204.75pt,23.4pt" to="204.75pt,46.8pt">
            <v:stroke endarrow="block"/>
          </v:lin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ascii="楷体" w:eastAsia="楷体" w:hAnsi="楷体" w:cs="楷体"/>
          <w:sz w:val="15"/>
          <w:szCs w:val="15"/>
        </w:rPr>
      </w:pPr>
    </w:p>
    <w:p w:rsidR="0022290C" w:rsidRPr="002A2F81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line id="直接连接符 1278" o:spid="_x0000_s1429" style="position:absolute;z-index:251831808;visibility:visible" from="325.5pt,7.8pt" to="325.5pt,23.4pt">
            <v:stroke endarrow="block"/>
          </v:line>
        </w:pict>
      </w:r>
      <w:r>
        <w:rPr>
          <w:noProof/>
        </w:rPr>
        <w:pict>
          <v:line id="直接连接符 1277" o:spid="_x0000_s1430" style="position:absolute;z-index:251830784;visibility:visible" from="252pt,7.8pt" to="325.5pt,7.8pt"/>
        </w:pict>
      </w:r>
      <w:r>
        <w:rPr>
          <w:noProof/>
        </w:rPr>
        <w:pict>
          <v:line id="直接连接符 1276" o:spid="_x0000_s1431" style="position:absolute;z-index:251829760;visibility:visible" from="78.75pt,7.8pt" to="78.75pt,54.6pt">
            <v:stroke endarrow="block"/>
          </v:line>
        </w:pict>
      </w:r>
      <w:r>
        <w:rPr>
          <w:noProof/>
        </w:rPr>
        <w:pict>
          <v:line id="直接连接符 1275" o:spid="_x0000_s1432" style="position:absolute;flip:x;z-index:251828736;visibility:visible" from="78.75pt,7.8pt" to="157.5pt,7.8pt"/>
        </w:pict>
      </w:r>
      <w:r>
        <w:rPr>
          <w:noProof/>
        </w:rPr>
        <w:pict>
          <v:shape id="流程图: 过程 1274" o:spid="_x0000_s1433" type="#_x0000_t109" style="position:absolute;margin-left:157.5pt;margin-top:0;width:94.5pt;height:21.75pt;z-index:251710976;visibility:visible">
            <v:textbox>
              <w:txbxContent>
                <w:p w:rsidR="0022290C" w:rsidRPr="00E30B5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使用部门</w:t>
                  </w:r>
                  <w:r>
                    <w:rPr>
                      <w:rFonts w:ascii="楷体" w:eastAsia="楷体" w:hAnsi="楷体" w:cs="楷体" w:hint="eastAsia"/>
                    </w:rPr>
                    <w:t>发起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决策 1273" o:spid="_x0000_s1434" type="#_x0000_t110" style="position:absolute;margin-left:225.75pt;margin-top:7.8pt;width:194.25pt;height:68pt;z-index:251712000;visibility:visible">
            <v:textbox>
              <w:txbxContent>
                <w:p w:rsidR="0022290C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组成专家组</w:t>
                  </w:r>
                </w:p>
                <w:p w:rsidR="0022290C" w:rsidRPr="00E30B5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共同验收</w:t>
                  </w:r>
                </w:p>
                <w:p w:rsidR="0022290C" w:rsidRPr="006F38E2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Pr="00D8245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272" o:spid="_x0000_s1435" type="#_x0000_t109" style="position:absolute;margin-left:0;margin-top:7.8pt;width:173.25pt;height:21.75pt;z-index:251715072;visibility:visible">
            <v:textbox>
              <w:txbxContent>
                <w:p w:rsidR="0022290C" w:rsidRPr="00E30B59" w:rsidRDefault="0022290C" w:rsidP="00403635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使用部门</w:t>
                  </w:r>
                  <w:r>
                    <w:rPr>
                      <w:rFonts w:ascii="楷体" w:eastAsia="楷体" w:hAnsi="楷体" w:cs="楷体" w:hint="eastAsia"/>
                    </w:rPr>
                    <w:t>会同后勤</w:t>
                  </w:r>
                  <w:r w:rsidRPr="00E30B59">
                    <w:rPr>
                      <w:rFonts w:ascii="楷体" w:eastAsia="楷体" w:hAnsi="楷体" w:cs="楷体" w:hint="eastAsia"/>
                    </w:rPr>
                    <w:t>处联合验收</w:t>
                  </w:r>
                </w:p>
                <w:p w:rsidR="0022290C" w:rsidRPr="00245639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71" o:spid="_x0000_s1436" type="#_x0000_t32" style="position:absolute;margin-left:77.3pt;margin-top:13.95pt;width:0;height:56.7pt;z-index:251723264;visibility:visible"/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270" o:spid="_x0000_s1437" type="#_x0000_t109" style="position:absolute;margin-left:252pt;margin-top:7.8pt;width:157.5pt;height:21.75pt;z-index:251713024;visibility:visible">
            <v:textbox>
              <w:txbxContent>
                <w:p w:rsidR="0022290C" w:rsidRPr="006F38E2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F38E2">
                    <w:rPr>
                      <w:rFonts w:ascii="楷体" w:eastAsia="楷体" w:hAnsi="楷体" w:cs="楷体" w:hint="eastAsia"/>
                    </w:rPr>
                    <w:t>教务处、</w:t>
                  </w:r>
                  <w:r>
                    <w:rPr>
                      <w:rFonts w:ascii="楷体" w:eastAsia="楷体" w:hAnsi="楷体" w:cs="楷体" w:hint="eastAsia"/>
                    </w:rPr>
                    <w:t>后勤</w:t>
                  </w:r>
                  <w:r w:rsidRPr="006F38E2">
                    <w:rPr>
                      <w:rFonts w:ascii="楷体" w:eastAsia="楷体" w:hAnsi="楷体" w:cs="楷体" w:hint="eastAsia"/>
                    </w:rPr>
                    <w:t>处</w:t>
                  </w:r>
                  <w:r>
                    <w:rPr>
                      <w:rFonts w:ascii="楷体" w:eastAsia="楷体" w:hAnsi="楷体" w:cs="楷体" w:hint="eastAsia"/>
                    </w:rPr>
                    <w:t>、采购办等参与</w:t>
                  </w:r>
                </w:p>
              </w:txbxContent>
            </v:textbox>
          </v:shape>
        </w:pict>
      </w:r>
      <w:r>
        <w:rPr>
          <w:noProof/>
        </w:rPr>
        <w:pict>
          <v:line id="直接连接符 1269" o:spid="_x0000_s1438" style="position:absolute;z-index:251832832;visibility:visible" from="325.5pt,0" to="325.5pt,7.8pt">
            <v:stroke endarrow="block"/>
          </v:lin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line id="直接连接符 1268" o:spid="_x0000_s1439" style="position:absolute;z-index:251840000;visibility:visible" from="252pt,7.8pt" to="252pt,23.4pt">
            <v:stroke endarrow="block"/>
          </v:line>
        </w:pict>
      </w:r>
      <w:r>
        <w:rPr>
          <w:noProof/>
        </w:rPr>
        <w:pict>
          <v:line id="直接连接符 1267" o:spid="_x0000_s1440" style="position:absolute;z-index:251833856;visibility:visible" from="325.5pt,0" to="325.5pt,7.8pt"/>
        </w:pict>
      </w:r>
      <w:r>
        <w:rPr>
          <w:noProof/>
        </w:rPr>
        <w:pict>
          <v:shape id="直接箭头连接符 1266" o:spid="_x0000_s1441" type="#_x0000_t32" style="position:absolute;margin-left:77.3pt;margin-top:8.4pt;width:175.3pt;height:0;z-index:251724288;visibility:visible"/>
        </w:pict>
      </w:r>
      <w:r>
        <w:rPr>
          <w:noProof/>
        </w:rPr>
        <w:pict>
          <v:shape id="直接箭头连接符 1265" o:spid="_x0000_s1442" type="#_x0000_t32" style="position:absolute;margin-left:253.85pt;margin-top:8.4pt;width:72.35pt;height:0;z-index:251722240;visibility:visible"/>
        </w:pict>
      </w:r>
      <w:r>
        <w:rPr>
          <w:rFonts w:cs="宋体" w:hint="eastAsia"/>
        </w:rPr>
        <w:t>、</w:t>
      </w:r>
    </w:p>
    <w:p w:rsidR="0022290C" w:rsidRDefault="0022290C" w:rsidP="0095696F">
      <w:pPr>
        <w:tabs>
          <w:tab w:val="left" w:pos="1905"/>
        </w:tabs>
        <w:ind w:firstLineChars="2450" w:firstLine="31680"/>
        <w:jc w:val="left"/>
      </w:pPr>
      <w:r>
        <w:rPr>
          <w:noProof/>
        </w:rPr>
        <w:pict>
          <v:shape id="流程图: 决策 1264" o:spid="_x0000_s1443" type="#_x0000_t110" style="position:absolute;left:0;text-align:left;margin-left:199.5pt;margin-top:7.8pt;width:99.75pt;height:41.15pt;z-index:251714048;visibility:visible">
            <v:textbox>
              <w:txbxContent>
                <w:p w:rsidR="0022290C" w:rsidRPr="00E30B59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验收合格</w:t>
                  </w:r>
                </w:p>
              </w:txbxContent>
            </v:textbox>
          </v:shape>
        </w:pict>
      </w:r>
      <w:r>
        <w:t>Y</w:t>
      </w:r>
    </w:p>
    <w:p w:rsidR="0022290C" w:rsidRDefault="0022290C" w:rsidP="00C9756A">
      <w:pPr>
        <w:tabs>
          <w:tab w:val="left" w:pos="1905"/>
        </w:tabs>
        <w:jc w:val="left"/>
      </w:pPr>
      <w:r>
        <w:t xml:space="preserve">                                                          N</w: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line id="直接连接符 1263" o:spid="_x0000_s1444" style="position:absolute;z-index:251837952;visibility:visible" from="299.25pt,0" to="430.5pt,0"/>
        </w:pict>
      </w:r>
      <w:r>
        <w:rPr>
          <w:noProof/>
        </w:rPr>
        <w:pict>
          <v:line id="直接连接符 1262" o:spid="_x0000_s1445" style="position:absolute;z-index:251836928;visibility:visible" from="304.5pt,0" to="304.5pt,0"/>
        </w:pict>
      </w:r>
      <w:r>
        <w:rPr>
          <w:noProof/>
        </w:rPr>
        <w:pict>
          <v:line id="直接连接符 1261" o:spid="_x0000_s1446" style="position:absolute;z-index:251835904;visibility:visible" from="420pt,7.8pt" to="420pt,7.8pt"/>
        </w:pict>
      </w:r>
    </w:p>
    <w:p w:rsidR="0022290C" w:rsidRDefault="0022290C" w:rsidP="00C9756A">
      <w:pPr>
        <w:tabs>
          <w:tab w:val="left" w:pos="1905"/>
        </w:tabs>
        <w:jc w:val="left"/>
      </w:pPr>
      <w:r>
        <w:rPr>
          <w:noProof/>
        </w:rPr>
        <w:pict>
          <v:line id="直接连接符 1260" o:spid="_x0000_s1447" style="position:absolute;z-index:251841024;visibility:visible" from="252pt,0" to="252pt,15.6pt">
            <v:stroke endarrow="block"/>
          </v:line>
        </w:pict>
      </w:r>
      <w:r>
        <w:t xml:space="preserve">                                                  Y</w:t>
      </w:r>
    </w:p>
    <w:p w:rsidR="0022290C" w:rsidRDefault="0022290C" w:rsidP="00403635">
      <w:pPr>
        <w:tabs>
          <w:tab w:val="left" w:pos="6075"/>
        </w:tabs>
        <w:jc w:val="left"/>
        <w:rPr>
          <w:rFonts w:cs="Times New Roman"/>
        </w:rPr>
      </w:pPr>
      <w:r>
        <w:rPr>
          <w:noProof/>
        </w:rPr>
        <w:pict>
          <v:shape id="流程图: 过程 1255" o:spid="_x0000_s1448" type="#_x0000_t109" style="position:absolute;margin-left:186.1pt;margin-top:1.15pt;width:134.65pt;height:21.75pt;z-index:251717120;visibility:visible">
            <v:textbox>
              <w:txbxContent>
                <w:p w:rsidR="0022290C" w:rsidRPr="00E30B59" w:rsidRDefault="0022290C" w:rsidP="00196303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会签</w:t>
                  </w:r>
                  <w:r w:rsidRPr="00E30B59">
                    <w:rPr>
                      <w:rFonts w:ascii="楷体" w:eastAsia="楷体" w:hAnsi="楷体" w:cs="楷体" w:hint="eastAsia"/>
                    </w:rPr>
                    <w:t>货物验</w:t>
                  </w:r>
                  <w:r>
                    <w:rPr>
                      <w:rFonts w:ascii="楷体" w:eastAsia="楷体" w:hAnsi="楷体" w:cs="楷体" w:hint="eastAsia"/>
                    </w:rPr>
                    <w:t>收记录</w:t>
                  </w:r>
                  <w:r w:rsidRPr="00E30B59">
                    <w:rPr>
                      <w:rFonts w:ascii="楷体" w:eastAsia="楷体" w:hAnsi="楷体" w:cs="楷体" w:hint="eastAsia"/>
                    </w:rPr>
                    <w:t>单</w:t>
                  </w:r>
                </w:p>
              </w:txbxContent>
            </v:textbox>
          </v:shape>
        </w:pict>
      </w:r>
      <w:r>
        <w:rPr>
          <w:rFonts w:cs="Times New Roman"/>
        </w:rPr>
        <w:tab/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52" o:spid="_x0000_s1449" type="#_x0000_t32" style="position:absolute;margin-left:252.2pt;margin-top:7.3pt;width:.4pt;height:28.25pt;z-index:25171814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rFonts w:cs="Times New Roman"/>
        </w:rPr>
        <w:t xml:space="preserve">   </w: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终止 1250" o:spid="_x0000_s1450" type="#_x0000_t116" style="position:absolute;margin-left:215.25pt;margin-top:11.2pt;width:1in;height:27.8pt;z-index:251720192;visibility:visible">
            <v:textbox>
              <w:txbxContent>
                <w:p w:rsidR="0022290C" w:rsidRPr="00E30B59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结束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终止 1249" o:spid="_x0000_s1451" type="#_x0000_t116" style="position:absolute;margin-left:257.25pt;margin-top:593.25pt;width:1in;height:27.8pt;z-index:251719168;visibility:visible">
            <v:textbox>
              <w:txbxContent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  <w:r>
                    <w:rPr>
                      <w:rFonts w:cs="宋体" w:hint="eastAsia"/>
                    </w:rPr>
                    <w:t>结束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48" o:spid="_x0000_s1452" type="#_x0000_t32" style="position:absolute;margin-left:367.5pt;margin-top:744.75pt;width:0;height:15.9pt;z-index:25172121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firstLineChars="0" w:firstLine="0"/>
        <w:rPr>
          <w:rFonts w:cs="Times New Roman"/>
          <w:b/>
          <w:bCs/>
          <w:sz w:val="32"/>
          <w:szCs w:val="32"/>
        </w:rPr>
      </w:pPr>
    </w:p>
    <w:p w:rsidR="0022290C" w:rsidRDefault="0022290C" w:rsidP="00196303">
      <w:pPr>
        <w:pStyle w:val="ListParagraph"/>
        <w:ind w:firstLineChars="0" w:firstLine="0"/>
        <w:rPr>
          <w:rFonts w:cs="Times New Roman"/>
          <w:b/>
          <w:bCs/>
          <w:sz w:val="28"/>
          <w:szCs w:val="28"/>
        </w:rPr>
      </w:pPr>
    </w:p>
    <w:p w:rsidR="0022290C" w:rsidRPr="00196303" w:rsidRDefault="0022290C" w:rsidP="00196303">
      <w:pPr>
        <w:pStyle w:val="ListParagraph"/>
        <w:ind w:firstLineChars="0" w:firstLine="0"/>
        <w:jc w:val="center"/>
        <w:rPr>
          <w:rFonts w:cs="Times New Roman"/>
          <w:b/>
          <w:bCs/>
          <w:sz w:val="28"/>
          <w:szCs w:val="28"/>
        </w:rPr>
      </w:pPr>
      <w:r w:rsidRPr="00403635">
        <w:rPr>
          <w:b/>
          <w:bCs/>
          <w:sz w:val="44"/>
          <w:szCs w:val="44"/>
        </w:rPr>
        <w:t>18</w:t>
      </w:r>
      <w:r w:rsidRPr="00403635">
        <w:rPr>
          <w:rFonts w:cs="宋体" w:hint="eastAsia"/>
          <w:b/>
          <w:bCs/>
          <w:sz w:val="44"/>
          <w:szCs w:val="44"/>
        </w:rPr>
        <w:t>、工程类验收工作流程</w:t>
      </w:r>
    </w:p>
    <w:p w:rsidR="0022290C" w:rsidRPr="00403635" w:rsidRDefault="0022290C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44"/>
          <w:szCs w:val="44"/>
        </w:rPr>
      </w:pPr>
    </w:p>
    <w:p w:rsidR="0022290C" w:rsidRDefault="0022290C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离页连接符 1247" o:spid="_x0000_s1453" type="#_x0000_t177" style="position:absolute;left:0;text-align:left;margin-left:174pt;margin-top:7.35pt;width:110.95pt;height:42.3pt;z-index:251750912;visibility:visible">
            <v:textbox>
              <w:txbxContent>
                <w:p w:rsidR="0022290C" w:rsidRPr="00E30B59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工程类验收流程开始</w:t>
                  </w:r>
                </w:p>
              </w:txbxContent>
            </v:textbox>
          </v:shape>
        </w:pict>
      </w:r>
    </w:p>
    <w:p w:rsidR="0022290C" w:rsidRDefault="0022290C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246" o:spid="_x0000_s1454" type="#_x0000_t32" style="position:absolute;left:0;text-align:left;margin-left:228pt;margin-top:18.45pt;width:0;height:28.95pt;z-index:251751936;visibility:visible">
            <v:stroke endarrow="block"/>
          </v:shape>
        </w:pict>
      </w:r>
    </w:p>
    <w:p w:rsidR="0022290C" w:rsidRDefault="0022290C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245" o:spid="_x0000_s1455" type="#_x0000_t109" style="position:absolute;left:0;text-align:left;margin-left:183.95pt;margin-top:16.2pt;width:81.5pt;height:25.2pt;flip:y;z-index:251758080;visibility:visible">
            <v:textbox>
              <w:txbxContent>
                <w:p w:rsidR="0022290C" w:rsidRPr="00E30B5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工程完工后</w:t>
                  </w:r>
                </w:p>
              </w:txbxContent>
            </v:textbox>
          </v:shape>
        </w:pict>
      </w:r>
    </w:p>
    <w:p w:rsidR="0022290C" w:rsidRDefault="0022290C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244" o:spid="_x0000_s1456" type="#_x0000_t32" style="position:absolute;left:0;text-align:left;margin-left:228pt;margin-top:10.2pt;width:0;height:28.95pt;z-index:251759104;visibility:visible">
            <v:stroke endarrow="block"/>
          </v:shape>
        </w:pict>
      </w:r>
    </w:p>
    <w:p w:rsidR="0022290C" w:rsidRDefault="0022290C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240" o:spid="_x0000_s1457" type="#_x0000_t32" style="position:absolute;left:0;text-align:left;margin-left:338.8pt;margin-top:107.75pt;width:175.9pt;height:0;rotation:270;z-index:251776512;visibility:visible" adj="-63455,-1,-63455"/>
        </w:pict>
      </w:r>
      <w:r>
        <w:rPr>
          <w:noProof/>
        </w:rPr>
        <w:pict>
          <v:shape id="直接箭头连接符 1243" o:spid="_x0000_s1458" type="#_x0000_t32" style="position:absolute;left:0;text-align:left;margin-left:290.85pt;margin-top:19.8pt;width:35.4pt;height:0;flip:x;z-index:251779584;visibility:visible">
            <v:stroke endarrow="block"/>
          </v:shape>
        </w:pict>
      </w:r>
      <w:r>
        <w:rPr>
          <w:noProof/>
        </w:rPr>
        <w:pict>
          <v:shape id="直接箭头连接符 1242" o:spid="_x0000_s1459" type="#_x0000_t32" style="position:absolute;left:0;text-align:left;margin-left:397.25pt;margin-top:19.8pt;width:29.5pt;height:0;flip:x;z-index:251778560;visibility:visible">
            <v:stroke endarrow="block"/>
          </v:shape>
        </w:pict>
      </w:r>
      <w:r>
        <w:rPr>
          <w:noProof/>
        </w:rPr>
        <w:pict>
          <v:shape id="流程图: 过程 1241" o:spid="_x0000_s1460" type="#_x0000_t109" style="position:absolute;left:0;text-align:left;margin-left:326.25pt;margin-top:7.95pt;width:71pt;height:25.2pt;flip:y;z-index:251777536;visibility:visible">
            <v:textbox>
              <w:txbxContent>
                <w:p w:rsidR="0022290C" w:rsidRPr="00E30B5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工程整改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39" o:spid="_x0000_s1461" type="#_x0000_t109" style="position:absolute;left:0;text-align:left;margin-left:178pt;margin-top:7.95pt;width:112.85pt;height:25.2pt;flip:y;z-index:251760128;visibility:visible">
            <v:textbox>
              <w:txbxContent>
                <w:p w:rsidR="0022290C" w:rsidRDefault="0022290C" w:rsidP="00C9756A">
                  <w:pPr>
                    <w:rPr>
                      <w:rFonts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施工方提出验收申请</w:t>
                  </w:r>
                  <w:r w:rsidRPr="00E30B59">
                    <w:rPr>
                      <w:rFonts w:ascii="楷体" w:eastAsia="楷体" w:hAnsi="楷体" w:cs="楷体"/>
                    </w:rPr>
                    <w:t xml:space="preserve"> </w:t>
                  </w:r>
                </w:p>
              </w:txbxContent>
            </v:textbox>
          </v:shape>
        </w:pict>
      </w:r>
    </w:p>
    <w:p w:rsidR="0022290C" w:rsidRDefault="0022290C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238" o:spid="_x0000_s1462" type="#_x0000_t32" style="position:absolute;left:0;text-align:left;margin-left:279pt;margin-top:30.45pt;width:.05pt;height:27pt;z-index:251764224;visibility:visible">
            <v:stroke endarrow="block"/>
          </v:shape>
        </w:pict>
      </w:r>
      <w:r>
        <w:rPr>
          <w:noProof/>
        </w:rPr>
        <w:pict>
          <v:shape id="直接箭头连接符 1237" o:spid="_x0000_s1463" type="#_x0000_t32" style="position:absolute;left:0;text-align:left;margin-left:350.25pt;margin-top:30.9pt;width:0;height:28.95pt;z-index:251765248;visibility:visible">
            <v:stroke endarrow="block"/>
          </v:shape>
        </w:pict>
      </w:r>
      <w:r>
        <w:rPr>
          <w:noProof/>
        </w:rPr>
        <w:pict>
          <v:shape id="直接箭头连接符 1236" o:spid="_x0000_s1464" type="#_x0000_t32" style="position:absolute;left:0;text-align:left;margin-left:201pt;margin-top:30.9pt;width:0;height:28.95pt;z-index:251763200;visibility:visible">
            <v:stroke endarrow="block"/>
          </v:shape>
        </w:pict>
      </w:r>
      <w:r>
        <w:rPr>
          <w:noProof/>
        </w:rPr>
        <w:pict>
          <v:shape id="直接箭头连接符 1235" o:spid="_x0000_s1465" type="#_x0000_t32" style="position:absolute;left:0;text-align:left;margin-left:108pt;margin-top:30.9pt;width:0;height:28.95pt;z-index:251762176;visibility:visible">
            <v:stroke endarrow="block"/>
          </v:shape>
        </w:pict>
      </w:r>
      <w:r>
        <w:rPr>
          <w:noProof/>
        </w:rPr>
        <w:pict>
          <v:shape id="直接箭头连接符 1234" o:spid="_x0000_s1466" type="#_x0000_t32" style="position:absolute;left:0;text-align:left;margin-left:108pt;margin-top:30.9pt;width:242.25pt;height:0;z-index:251757056;visibility:visible"/>
        </w:pict>
      </w:r>
      <w:r>
        <w:rPr>
          <w:noProof/>
        </w:rPr>
        <w:pict>
          <v:shape id="直接箭头连接符 1233" o:spid="_x0000_s1467" type="#_x0000_t32" style="position:absolute;left:0;text-align:left;margin-left:228pt;margin-top:1.95pt;width:0;height:28.95pt;z-index:251761152;visibility:visible">
            <v:stroke endarrow="block"/>
          </v:shape>
        </w:pict>
      </w:r>
    </w:p>
    <w:p w:rsidR="0022290C" w:rsidRDefault="0022290C" w:rsidP="00196303">
      <w:pPr>
        <w:pStyle w:val="ListParagraph"/>
        <w:tabs>
          <w:tab w:val="center" w:pos="4513"/>
          <w:tab w:val="right" w:pos="8306"/>
        </w:tabs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232" o:spid="_x0000_s1468" type="#_x0000_t109" style="position:absolute;left:0;text-align:left;margin-left:157.5pt;margin-top:28.65pt;width:98.25pt;height:25.2pt;flip:y;z-index:251753984;visibility:visible">
            <v:textbox style="mso-next-textbox:#流程图: 过程 1232">
              <w:txbxContent>
                <w:p w:rsidR="0022290C" w:rsidRDefault="0022290C" w:rsidP="00403635">
                  <w:pPr>
                    <w:rPr>
                      <w:rFonts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后勤处、采购办等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30" o:spid="_x0000_s1469" type="#_x0000_t109" style="position:absolute;left:0;text-align:left;margin-left:261.15pt;margin-top:28.65pt;width:60.75pt;height:25.2pt;flip:y;z-index:251755008;visibility:visible">
            <v:textbox style="mso-next-textbox:#流程图: 过程 1230">
              <w:txbxContent>
                <w:p w:rsidR="0022290C" w:rsidRPr="00E30B5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审计室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31" o:spid="_x0000_s1470" type="#_x0000_t109" style="position:absolute;left:0;text-align:left;margin-left:332.8pt;margin-top:28.65pt;width:81.5pt;height:25.2pt;flip:y;z-index:251756032;visibility:visible">
            <v:textbox style="mso-next-textbox:#流程图: 过程 1231">
              <w:txbxContent>
                <w:p w:rsidR="0022290C" w:rsidRPr="00E30B5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具体使用方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29" o:spid="_x0000_s1471" type="#_x0000_t109" style="position:absolute;left:0;text-align:left;margin-left:51.75pt;margin-top:28.65pt;width:101pt;height:25.2pt;flip:y;z-index:251752960;visibility:visible">
            <v:textbox style="mso-next-textbox:#流程图: 过程 1229">
              <w:txbxContent>
                <w:p w:rsidR="0022290C" w:rsidRPr="00E30B59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工程项目管理部门</w:t>
                  </w:r>
                </w:p>
              </w:txbxContent>
            </v:textbox>
          </v:shape>
        </w:pict>
      </w:r>
    </w:p>
    <w:p w:rsidR="0022290C" w:rsidRDefault="0022290C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228" o:spid="_x0000_s1472" type="#_x0000_t32" style="position:absolute;left:0;text-align:left;margin-left:108pt;margin-top:22.65pt;width:0;height:31.8pt;z-index:251767296;visibility:visible"/>
        </w:pict>
      </w:r>
      <w:r>
        <w:rPr>
          <w:noProof/>
        </w:rPr>
        <w:pict>
          <v:shape id="直接箭头连接符 1227" o:spid="_x0000_s1473" type="#_x0000_t32" style="position:absolute;left:0;text-align:left;margin-left:355.5pt;margin-top:22.65pt;width:0;height:32.55pt;z-index:251770368;visibility:visible"/>
        </w:pict>
      </w:r>
      <w:r>
        <w:rPr>
          <w:noProof/>
        </w:rPr>
        <w:pict>
          <v:shape id="直接箭头连接符 1226" o:spid="_x0000_s1474" type="#_x0000_t32" style="position:absolute;left:0;text-align:left;margin-left:279.05pt;margin-top:22.65pt;width:0;height:32.55pt;z-index:251769344;visibility:visible"/>
        </w:pict>
      </w:r>
      <w:r>
        <w:rPr>
          <w:noProof/>
        </w:rPr>
        <w:pict>
          <v:shape id="直接箭头连接符 1225" o:spid="_x0000_s1475" type="#_x0000_t32" style="position:absolute;left:0;text-align:left;margin-left:201pt;margin-top:22.65pt;width:0;height:31.8pt;z-index:251768320;visibility:visible"/>
        </w:pict>
      </w:r>
    </w:p>
    <w:p w:rsidR="0022290C" w:rsidRDefault="0022290C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224" o:spid="_x0000_s1476" type="#_x0000_t32" style="position:absolute;left:0;text-align:left;margin-left:228pt;margin-top:24pt;width:0;height:26.25pt;z-index:251771392;visibility:visible">
            <v:stroke endarrow="block"/>
          </v:shape>
        </w:pict>
      </w:r>
      <w:r>
        <w:rPr>
          <w:noProof/>
        </w:rPr>
        <w:pict>
          <v:shape id="直接箭头连接符 1223" o:spid="_x0000_s1477" type="#_x0000_t32" style="position:absolute;left:0;text-align:left;margin-left:108pt;margin-top:23.25pt;width:247.5pt;height:.75pt;z-index:251766272;visibility:visible"/>
        </w:pict>
      </w:r>
    </w:p>
    <w:p w:rsidR="0022290C" w:rsidRDefault="0022290C" w:rsidP="00196303">
      <w:pPr>
        <w:pStyle w:val="ListParagraph"/>
        <w:tabs>
          <w:tab w:val="left" w:pos="4225"/>
          <w:tab w:val="center" w:pos="4513"/>
        </w:tabs>
        <w:ind w:left="720" w:firstLineChars="0" w:firstLine="0"/>
        <w:jc w:val="left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ab/>
        <w:t>Y</w:t>
      </w:r>
      <w:r>
        <w:rPr>
          <w:rFonts w:cs="Times New Roman"/>
          <w:b/>
          <w:bCs/>
          <w:sz w:val="32"/>
          <w:szCs w:val="32"/>
        </w:rPr>
        <w:tab/>
      </w:r>
      <w:r>
        <w:rPr>
          <w:noProof/>
        </w:rPr>
        <w:pict>
          <v:shape id="流程图: 决策 1221" o:spid="_x0000_s1478" type="#_x0000_t110" style="position:absolute;left:0;text-align:left;margin-left:174pt;margin-top:19.05pt;width:106.65pt;height:41.15pt;z-index:251772416;visibility:visible;mso-position-horizontal-relative:text;mso-position-vertical-relative:text">
            <v:textbox style="mso-next-textbox:#流程图: 决策 1221">
              <w:txbxContent>
                <w:p w:rsidR="0022290C" w:rsidRPr="00E30B59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验收合格</w:t>
                  </w:r>
                </w:p>
              </w:txbxContent>
            </v:textbox>
          </v:shape>
        </w:pict>
      </w:r>
    </w:p>
    <w:p w:rsidR="0022290C" w:rsidRDefault="0022290C" w:rsidP="00196303">
      <w:pPr>
        <w:pStyle w:val="ListParagraph"/>
        <w:tabs>
          <w:tab w:val="center" w:pos="4513"/>
          <w:tab w:val="left" w:pos="7137"/>
        </w:tabs>
        <w:ind w:left="720" w:firstLineChars="0" w:firstLine="0"/>
        <w:jc w:val="left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ab/>
      </w:r>
      <w:r>
        <w:rPr>
          <w:noProof/>
        </w:rPr>
        <w:pict>
          <v:shape id="直接箭头连接符 1222" o:spid="_x0000_s1479" type="#_x0000_t32" style="position:absolute;left:0;text-align:left;margin-left:279.05pt;margin-top:8.5pt;width:147.7pt;height:0;z-index:251775488;visibility:visible;mso-position-horizontal-relative:text;mso-position-vertical-relative:text" adj="-53971,-1,-53971"/>
        </w:pict>
      </w:r>
      <w:r>
        <w:rPr>
          <w:noProof/>
        </w:rPr>
        <w:pict>
          <v:shape id="直接箭头连接符 1220" o:spid="_x0000_s1480" type="#_x0000_t32" style="position:absolute;left:0;text-align:left;margin-left:228pt;margin-top:29pt;width:0;height:28.6pt;z-index:251773440;visibility:visible;mso-position-horizontal-relative:text;mso-position-vertical-relative:text">
            <v:stroke endarrow="block"/>
          </v:shape>
        </w:pict>
      </w:r>
      <w:r>
        <w:rPr>
          <w:rFonts w:cs="Times New Roman"/>
          <w:b/>
          <w:bCs/>
          <w:sz w:val="32"/>
          <w:szCs w:val="32"/>
        </w:rPr>
        <w:tab/>
        <w:t>N</w:t>
      </w:r>
    </w:p>
    <w:p w:rsidR="0022290C" w:rsidRDefault="0022290C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219" o:spid="_x0000_s1481" type="#_x0000_t109" style="position:absolute;left:0;text-align:left;margin-left:178pt;margin-top:26.4pt;width:101pt;height:25.2pt;flip:y;z-index:251774464;visibility:visible">
            <v:textbox>
              <w:txbxContent>
                <w:p w:rsidR="0022290C" w:rsidRPr="00E30B59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会</w:t>
                  </w:r>
                  <w:r w:rsidRPr="00E30B59">
                    <w:rPr>
                      <w:rFonts w:ascii="楷体" w:eastAsia="楷体" w:hAnsi="楷体" w:cs="楷体" w:hint="eastAsia"/>
                    </w:rPr>
                    <w:t>签验收报告</w:t>
                  </w:r>
                </w:p>
              </w:txbxContent>
            </v:textbox>
          </v:shape>
        </w:pict>
      </w:r>
    </w:p>
    <w:p w:rsidR="0022290C" w:rsidRDefault="0022290C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218" o:spid="_x0000_s1482" type="#_x0000_t32" style="position:absolute;left:0;text-align:left;margin-left:228pt;margin-top:20.4pt;width:0;height:28.6pt;z-index:251780608;visibility:visible">
            <v:stroke endarrow="block"/>
          </v:shape>
        </w:pict>
      </w:r>
    </w:p>
    <w:p w:rsidR="0022290C" w:rsidRDefault="0022290C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终止 1217" o:spid="_x0000_s1483" type="#_x0000_t116" style="position:absolute;left:0;text-align:left;margin-left:193.45pt;margin-top:17.8pt;width:1in;height:27.8pt;z-index:251781632;visibility:visible">
            <v:textbox>
              <w:txbxContent>
                <w:p w:rsidR="0022290C" w:rsidRPr="00E30B59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结束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firstLineChars="0" w:firstLine="0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br w:type="page"/>
      </w:r>
    </w:p>
    <w:p w:rsidR="0022290C" w:rsidRDefault="0022290C" w:rsidP="0095696F">
      <w:pPr>
        <w:pStyle w:val="ListParagraph"/>
        <w:ind w:firstLineChars="600" w:firstLine="31680"/>
        <w:rPr>
          <w:rFonts w:cs="宋体"/>
          <w:b/>
          <w:bCs/>
          <w:sz w:val="44"/>
          <w:szCs w:val="44"/>
        </w:rPr>
      </w:pPr>
      <w:r w:rsidRPr="00196303">
        <w:rPr>
          <w:b/>
          <w:bCs/>
          <w:sz w:val="44"/>
          <w:szCs w:val="44"/>
        </w:rPr>
        <w:t>19</w:t>
      </w:r>
      <w:r w:rsidRPr="00196303">
        <w:rPr>
          <w:rFonts w:cs="宋体" w:hint="eastAsia"/>
          <w:b/>
          <w:bCs/>
          <w:sz w:val="44"/>
          <w:szCs w:val="44"/>
        </w:rPr>
        <w:t>、付款工作流程</w:t>
      </w:r>
    </w:p>
    <w:p w:rsidR="0022290C" w:rsidRPr="00196303" w:rsidRDefault="0022290C" w:rsidP="00DD4F02">
      <w:pPr>
        <w:pStyle w:val="ListParagraph"/>
        <w:ind w:firstLineChars="600" w:firstLine="31680"/>
        <w:rPr>
          <w:rFonts w:cs="Times New Roman"/>
          <w:b/>
          <w:bCs/>
          <w:sz w:val="44"/>
          <w:szCs w:val="44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离页连接符 1216" o:spid="_x0000_s1484" type="#_x0000_t177" style="position:absolute;margin-left:141.75pt;margin-top:7.8pt;width:110.95pt;height:42.3pt;z-index:251725312;visibility:visible">
            <v:textbox>
              <w:txbxContent>
                <w:p w:rsidR="0022290C" w:rsidRPr="00765DDD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765DDD">
                    <w:rPr>
                      <w:rFonts w:ascii="楷体" w:eastAsia="楷体" w:hAnsi="楷体" w:cs="楷体" w:hint="eastAsia"/>
                    </w:rPr>
                    <w:t>付款工作流程开始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15" o:spid="_x0000_s1485" type="#_x0000_t32" style="position:absolute;margin-left:193.9pt;margin-top:7.05pt;width:0;height:28.95pt;z-index:25172838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214" o:spid="_x0000_s1486" type="#_x0000_t109" style="position:absolute;margin-left:139.3pt;margin-top:4.8pt;width:103.2pt;height:38.25pt;z-index:251738624;visibility:visible">
            <v:textbox>
              <w:txbxContent>
                <w:p w:rsidR="0022290C" w:rsidRPr="00765DDD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765DDD">
                    <w:rPr>
                      <w:rFonts w:ascii="楷体" w:eastAsia="楷体" w:hAnsi="楷体" w:cs="楷体" w:hint="eastAsia"/>
                    </w:rPr>
                    <w:t>验收合格后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13" o:spid="_x0000_s1487" type="#_x0000_t32" style="position:absolute;margin-left:193.5pt;margin-top:11.85pt;width:.8pt;height:19.8pt;flip:x;z-index:25172940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12" o:spid="_x0000_s1488" type="#_x0000_t32" style="position:absolute;margin-left:98.2pt;margin-top:15.3pt;width:184.55pt;height:0;z-index:251739648;visibility:visible"/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11" o:spid="_x0000_s1489" type="#_x0000_t32" style="position:absolute;margin-left:192.5pt;margin-top:.45pt;width:.8pt;height:24.75pt;flip:x;z-index:251800064;visibility:visible">
            <v:stroke endarrow="block"/>
          </v:shape>
        </w:pict>
      </w:r>
      <w:r>
        <w:rPr>
          <w:noProof/>
        </w:rPr>
        <w:pict>
          <v:shape id="直接箭头连接符 1210" o:spid="_x0000_s1490" type="#_x0000_t32" style="position:absolute;margin-left:98.3pt;margin-top:.45pt;width:.05pt;height:28.5pt;z-index:251745792;visibility:visible">
            <v:stroke endarrow="block"/>
          </v:shape>
        </w:pict>
      </w:r>
      <w:r>
        <w:rPr>
          <w:noProof/>
        </w:rPr>
        <w:pict>
          <v:shape id="直接箭头连接符 1209" o:spid="_x0000_s1491" type="#_x0000_t32" style="position:absolute;margin-left:282.75pt;margin-top:.45pt;width:0;height:24.75pt;z-index:25174681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208" o:spid="_x0000_s1492" type="#_x0000_t109" style="position:absolute;margin-left:148.5pt;margin-top:9.6pt;width:81.5pt;height:25.2pt;flip:y;z-index:251801088;visibility:visible">
            <v:textbox>
              <w:txbxContent>
                <w:p w:rsidR="0022290C" w:rsidRPr="001C3D5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服务类项目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07" o:spid="_x0000_s1493" type="#_x0000_t109" style="position:absolute;margin-left:57.6pt;margin-top:12pt;width:84.15pt;height:22.8pt;z-index:251742720;visibility:visible">
            <v:textbox>
              <w:txbxContent>
                <w:p w:rsidR="0022290C" w:rsidRPr="00335859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335859">
                    <w:rPr>
                      <w:rFonts w:ascii="楷体" w:eastAsia="楷体" w:hAnsi="楷体" w:cs="楷体" w:hint="eastAsia"/>
                    </w:rPr>
                    <w:t>货物类项目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06" o:spid="_x0000_s1494" type="#_x0000_t109" style="position:absolute;margin-left:252.25pt;margin-top:9.6pt;width:81.5pt;height:22.8pt;z-index:251726336;visibility:visible">
            <v:textbox>
              <w:txbxContent>
                <w:p w:rsidR="0022290C" w:rsidRPr="00765DDD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765DDD">
                    <w:rPr>
                      <w:rFonts w:ascii="楷体" w:eastAsia="楷体" w:hAnsi="楷体" w:cs="楷体" w:hint="eastAsia"/>
                    </w:rPr>
                    <w:t>工程类项目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05" o:spid="_x0000_s1495" type="#_x0000_t32" style="position:absolute;margin-left:193.9pt;margin-top:3.6pt;width:.1pt;height:18.75pt;flip:x;z-index:251802112;visibility:visible">
            <v:stroke endarrow="block"/>
          </v:shape>
        </w:pict>
      </w:r>
      <w:r>
        <w:rPr>
          <w:noProof/>
        </w:rPr>
        <w:pict>
          <v:shape id="直接箭头连接符 1204" o:spid="_x0000_s1496" type="#_x0000_t32" style="position:absolute;margin-left:98.2pt;margin-top:3.6pt;width:.1pt;height:18.75pt;flip:x;z-index:251743744;visibility:visible">
            <v:stroke endarrow="block"/>
          </v:shape>
        </w:pict>
      </w:r>
      <w:r>
        <w:rPr>
          <w:noProof/>
        </w:rPr>
        <w:pict>
          <v:shape id="直接箭头连接符 1203" o:spid="_x0000_s1497" type="#_x0000_t32" style="position:absolute;margin-left:282.65pt;margin-top:1.2pt;width:.1pt;height:18.75pt;flip:x;z-index:251740672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202" o:spid="_x0000_s1498" type="#_x0000_t109" style="position:absolute;margin-left:156.7pt;margin-top:6.75pt;width:81.5pt;height:25.2pt;flip:y;z-index:251803136;visibility:visible">
            <v:textbox>
              <w:txbxContent>
                <w:p w:rsidR="0022290C" w:rsidRPr="001C3D5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使用部门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01" o:spid="_x0000_s1499" type="#_x0000_t109" style="position:absolute;margin-left:60.25pt;margin-top:6.5pt;width:81.5pt;height:25.2pt;flip:y;z-index:251744768;visibility:visible">
            <v:textbox>
              <w:txbxContent>
                <w:p w:rsidR="0022290C" w:rsidRPr="0047602C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47602C">
                    <w:rPr>
                      <w:rFonts w:ascii="楷体" w:eastAsia="楷体" w:hAnsi="楷体" w:cs="楷体" w:hint="eastAsia"/>
                    </w:rPr>
                    <w:t>使用部门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00" o:spid="_x0000_s1500" type="#_x0000_t109" style="position:absolute;margin-left:252.25pt;margin-top:4.35pt;width:81.5pt;height:25.2pt;flip:y;z-index:251741696;visibility:visible">
            <v:textbox>
              <w:txbxContent>
                <w:p w:rsidR="0022290C" w:rsidRPr="00765DDD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相关部门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199" o:spid="_x0000_s1501" type="#_x0000_t32" style="position:absolute;margin-left:4in;margin-top:13.95pt;width:0;height:21.75pt;z-index:251747840;visibility:visible"/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198" o:spid="_x0000_s1502" type="#_x0000_t32" style="position:absolute;margin-left:193.3pt;margin-top:.5pt;width:0;height:19.6pt;z-index:251805184;visibility:visible"/>
        </w:pict>
      </w:r>
      <w:r>
        <w:rPr>
          <w:noProof/>
        </w:rPr>
        <w:pict>
          <v:shape id="直接箭头连接符 1197" o:spid="_x0000_s1503" type="#_x0000_t32" style="position:absolute;margin-left:98.35pt;margin-top:.55pt;width:0;height:19.6pt;z-index:251804160;visibility:visible"/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196" o:spid="_x0000_s1504" type="#_x0000_t32" style="position:absolute;margin-left:193.3pt;margin-top:4.5pt;width:0;height:25.05pt;z-index:251749888;visibility:visible">
            <v:stroke endarrow="block"/>
          </v:shape>
        </w:pict>
      </w:r>
      <w:r>
        <w:rPr>
          <w:noProof/>
        </w:rPr>
        <w:pict>
          <v:shape id="直接箭头连接符 1195" o:spid="_x0000_s1505" type="#_x0000_t32" style="position:absolute;margin-left:98.2pt;margin-top:4.5pt;width:189.8pt;height:.05pt;z-index:251748864;visibility:visible"/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194" o:spid="_x0000_s1506" type="#_x0000_t109" style="position:absolute;margin-left:139.75pt;margin-top:13.95pt;width:112.95pt;height:24.3pt;z-index:251730432;visibility:visible">
            <v:textbox>
              <w:txbxContent>
                <w:p w:rsidR="0022290C" w:rsidRPr="001C3D57" w:rsidRDefault="0022290C" w:rsidP="0095696F">
                  <w:pPr>
                    <w:ind w:firstLineChars="15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填写付款凭证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193" o:spid="_x0000_s1507" type="#_x0000_t32" style="position:absolute;margin-left:194.1pt;margin-top:7.05pt;width:.1pt;height:35.15pt;flip:x;z-index:25173145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192" o:spid="_x0000_s1508" type="#_x0000_t109" style="position:absolute;margin-left:148.5pt;margin-top:11pt;width:94pt;height:28.3pt;z-index:251727360;visibility:visible">
            <v:textbox>
              <w:txbxContent>
                <w:p w:rsidR="0022290C" w:rsidRPr="001C3D57" w:rsidRDefault="0022290C" w:rsidP="0095696F">
                  <w:pPr>
                    <w:ind w:firstLineChars="15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财务处审核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191" o:spid="_x0000_s1509" type="#_x0000_t32" style="position:absolute;margin-left:193.6pt;margin-top:8.1pt;width:.3pt;height:38.55pt;z-index:25173248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190" o:spid="_x0000_s1510" type="#_x0000_t109" style="position:absolute;margin-left:139.75pt;margin-top:15.45pt;width:112.5pt;height:21.75pt;z-index:251733504;visibility:visible">
            <v:textbox>
              <w:txbxContent>
                <w:p w:rsidR="0022290C" w:rsidRPr="001C3D57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分管院领导审核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189" o:spid="_x0000_s1511" type="#_x0000_t32" style="position:absolute;margin-left:194.25pt;margin-top:6pt;width:.05pt;height:31.95pt;z-index:251737600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</w:pPr>
      <w:r>
        <w:t xml:space="preserve">                                         </w: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188" o:spid="_x0000_s1512" type="#_x0000_t109" style="position:absolute;margin-left:132pt;margin-top:6.75pt;width:124.5pt;height:21.75pt;z-index:251734528;visibility:visible">
            <v:textbox>
              <w:txbxContent>
                <w:p w:rsidR="0022290C" w:rsidRPr="001C3D57" w:rsidRDefault="0022290C" w:rsidP="0095696F">
                  <w:pPr>
                    <w:ind w:firstLineChars="15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经办人财务报销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187" o:spid="_x0000_s1513" type="#_x0000_t32" style="position:absolute;margin-left:194.2pt;margin-top:12.9pt;width:0;height:32.25pt;z-index:25173657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终止 1186" o:spid="_x0000_s1514" type="#_x0000_t116" style="position:absolute;margin-left:156.7pt;margin-top:13.95pt;width:1in;height:27.8pt;z-index:251735552;visibility:visible">
            <v:textbox>
              <w:txbxContent>
                <w:p w:rsidR="0022290C" w:rsidRPr="001C3D57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结束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22290C" w:rsidRDefault="0022290C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pStyle w:val="ListParagraph"/>
        <w:ind w:firstLineChars="0" w:firstLine="0"/>
        <w:rPr>
          <w:rFonts w:cs="Times New Roman"/>
          <w:b/>
          <w:bCs/>
          <w:sz w:val="32"/>
          <w:szCs w:val="32"/>
        </w:rPr>
      </w:pP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br w:type="page"/>
      </w:r>
    </w:p>
    <w:p w:rsidR="0022290C" w:rsidRDefault="0022290C" w:rsidP="00C9756A">
      <w:pPr>
        <w:pStyle w:val="ListParagraph"/>
        <w:ind w:left="720" w:firstLineChars="0" w:firstLine="0"/>
        <w:jc w:val="center"/>
        <w:rPr>
          <w:rFonts w:cs="宋体"/>
          <w:b/>
          <w:bCs/>
          <w:sz w:val="44"/>
          <w:szCs w:val="44"/>
        </w:rPr>
      </w:pPr>
      <w:r w:rsidRPr="00196303">
        <w:rPr>
          <w:b/>
          <w:bCs/>
          <w:sz w:val="44"/>
          <w:szCs w:val="44"/>
        </w:rPr>
        <w:t>20</w:t>
      </w:r>
      <w:r w:rsidRPr="00196303">
        <w:rPr>
          <w:rFonts w:cs="宋体" w:hint="eastAsia"/>
          <w:b/>
          <w:bCs/>
          <w:sz w:val="44"/>
          <w:szCs w:val="44"/>
        </w:rPr>
        <w:t>、委托代理采购工作流程</w:t>
      </w:r>
    </w:p>
    <w:p w:rsidR="0022290C" w:rsidRPr="00196303" w:rsidRDefault="0022290C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44"/>
          <w:szCs w:val="44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离页连接符 1185" o:spid="_x0000_s1515" type="#_x0000_t177" style="position:absolute;left:0;text-align:left;margin-left:187.65pt;margin-top:3.3pt;width:75.75pt;height:47.25pt;z-index:251397632;visibility:visible">
            <v:textbox>
              <w:txbxContent>
                <w:p w:rsidR="0022290C" w:rsidRDefault="0022290C" w:rsidP="00C9756A">
                  <w:pPr>
                    <w:rPr>
                      <w:rFonts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委托代理采购工作流程</w:t>
                  </w:r>
                  <w:r>
                    <w:rPr>
                      <w:rFonts w:cs="宋体" w:hint="eastAsia"/>
                    </w:rPr>
                    <w:t>开始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184" o:spid="_x0000_s1516" type="#_x0000_t32" style="position:absolute;left:0;text-align:left;margin-left:226.9pt;margin-top:19.35pt;width:.05pt;height:47.25pt;z-index:251395584;visibility:visible">
            <v:stroke endarrow="block"/>
          </v:shape>
        </w:pict>
      </w:r>
    </w:p>
    <w:p w:rsidR="0022290C" w:rsidRPr="00946E9D" w:rsidRDefault="0022290C" w:rsidP="00C9756A">
      <w:pPr>
        <w:tabs>
          <w:tab w:val="left" w:pos="1905"/>
        </w:tabs>
        <w:rPr>
          <w:rFonts w:cs="Times New Roman"/>
          <w:sz w:val="28"/>
          <w:szCs w:val="28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83" o:spid="_x0000_s1517" type="#_x0000_t32" style="position:absolute;left:0;text-align:left;margin-left:96.8pt;margin-top:4.25pt;width:.05pt;height:32.95pt;z-index:251399680;visibility:visible">
            <v:stroke endarrow="block"/>
          </v:shape>
        </w:pict>
      </w:r>
      <w:r>
        <w:rPr>
          <w:noProof/>
        </w:rPr>
        <w:pict>
          <v:shape id="直接箭头连接符 1182" o:spid="_x0000_s1518" type="#_x0000_t32" style="position:absolute;left:0;text-align:left;margin-left:96.85pt;margin-top:4.2pt;width:260.05pt;height:.05pt;flip:x;z-index:251398656;visibility:visible"/>
        </w:pict>
      </w:r>
      <w:r>
        <w:rPr>
          <w:noProof/>
        </w:rPr>
        <w:pict>
          <v:shape id="直接箭头连接符 1181" o:spid="_x0000_s1519" type="#_x0000_t32" style="position:absolute;left:0;text-align:left;margin-left:356.85pt;margin-top:4.25pt;width:.05pt;height:36.7pt;z-index:25140377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180" o:spid="_x0000_s1520" type="#_x0000_t109" style="position:absolute;left:0;text-align:left;margin-left:304.85pt;margin-top:9.75pt;width:100.25pt;height:27pt;z-index:251410944;visibility:visible">
            <v:textbox>
              <w:txbxContent>
                <w:p w:rsidR="0022290C" w:rsidRPr="001C3D57" w:rsidRDefault="0022290C" w:rsidP="0095696F">
                  <w:pPr>
                    <w:ind w:firstLineChars="20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分散采购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179" o:spid="_x0000_s1521" type="#_x0000_t109" style="position:absolute;left:0;text-align:left;margin-left:51pt;margin-top:9.75pt;width:108pt;height:27pt;z-index:251409920;visibility:visible">
            <v:textbox>
              <w:txbxContent>
                <w:p w:rsidR="0022290C" w:rsidRPr="001C3D57" w:rsidRDefault="0022290C" w:rsidP="0095696F">
                  <w:pPr>
                    <w:ind w:firstLineChars="20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集中采购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78" o:spid="_x0000_s1522" type="#_x0000_t32" style="position:absolute;left:0;text-align:left;margin-left:351.7pt;margin-top:6.3pt;width:.05pt;height:25.45pt;flip:x;z-index:251414016;visibility:visible">
            <v:stroke endarrow="block"/>
          </v:shape>
        </w:pict>
      </w:r>
      <w:r>
        <w:rPr>
          <w:noProof/>
        </w:rPr>
        <w:pict>
          <v:shape id="直接箭头连接符 1177" o:spid="_x0000_s1523" type="#_x0000_t32" style="position:absolute;left:0;text-align:left;margin-left:98pt;margin-top:5.55pt;width:.05pt;height:26.2pt;flip:x;z-index:251412992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176" o:spid="_x0000_s1524" type="#_x0000_t109" style="position:absolute;left:0;text-align:left;margin-left:310pt;margin-top:14.7pt;width:100.25pt;height:25.5pt;z-index:251402752;visibility:visible">
            <v:textbox>
              <w:txbxContent>
                <w:p w:rsidR="0022290C" w:rsidRPr="001A5BF9" w:rsidRDefault="0022290C" w:rsidP="00196303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1A5BF9">
                    <w:rPr>
                      <w:rFonts w:ascii="楷体" w:eastAsia="楷体" w:hAnsi="楷体" w:cs="楷体" w:hint="eastAsia"/>
                    </w:rPr>
                    <w:t>采购委托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175" o:spid="_x0000_s1525" type="#_x0000_t109" style="position:absolute;left:0;text-align:left;margin-left:41.25pt;margin-top:14.7pt;width:117.75pt;height:25.5pt;z-index:251411968;visibility:visible">
            <v:textbox>
              <w:txbxContent>
                <w:p w:rsidR="0022290C" w:rsidRPr="001C3D5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填写政府采购委托单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74" o:spid="_x0000_s1526" type="#_x0000_t32" style="position:absolute;left:0;text-align:left;margin-left:351.7pt;margin-top:8.95pt;width:0;height:27.8pt;flip:y;z-index:251415040;visibility:visible"/>
        </w:pict>
      </w:r>
      <w:r>
        <w:rPr>
          <w:noProof/>
        </w:rPr>
        <w:pict>
          <v:shape id="直接箭头连接符 1173" o:spid="_x0000_s1527" type="#_x0000_t32" style="position:absolute;left:0;text-align:left;margin-left:102.05pt;margin-top:9pt;width:0;height:27.75pt;flip:y;z-index:251416064;visibility:visible"/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72" o:spid="_x0000_s1528" type="#_x0000_t32" style="position:absolute;left:0;text-align:left;margin-left:224.65pt;margin-top:5.55pt;width:.05pt;height:36pt;z-index:251418112;visibility:visible">
            <v:stroke endarrow="block"/>
          </v:shape>
        </w:pict>
      </w:r>
      <w:r>
        <w:rPr>
          <w:noProof/>
        </w:rPr>
        <w:pict>
          <v:shape id="直接箭头连接符 1171" o:spid="_x0000_s1529" type="#_x0000_t32" style="position:absolute;left:0;text-align:left;margin-left:102.05pt;margin-top:5.55pt;width:249.7pt;height:0;z-index:251417088;visibility:visible"/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170" o:spid="_x0000_s1530" type="#_x0000_t109" style="position:absolute;left:0;text-align:left;margin-left:85.5pt;margin-top:10.35pt;width:257.25pt;height:40.5pt;z-index:251407872;visibility:visible">
            <v:textbox>
              <w:txbxContent>
                <w:p w:rsidR="0022290C" w:rsidRPr="001C3D57" w:rsidRDefault="0022290C" w:rsidP="0095696F">
                  <w:pPr>
                    <w:ind w:left="31680" w:hangingChars="55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代理机构安排时间、地点、专家，学院采购人代表、监察室</w:t>
                  </w:r>
                  <w:r>
                    <w:rPr>
                      <w:rFonts w:ascii="楷体" w:eastAsia="楷体" w:hAnsi="楷体" w:cs="楷体" w:hint="eastAsia"/>
                    </w:rPr>
                    <w:t>人员</w:t>
                  </w:r>
                  <w:r w:rsidRPr="001C3D57">
                    <w:rPr>
                      <w:rFonts w:ascii="楷体" w:eastAsia="楷体" w:hAnsi="楷体" w:cs="楷体" w:hint="eastAsia"/>
                    </w:rPr>
                    <w:t>、自荐专家参加开标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69" o:spid="_x0000_s1531" type="#_x0000_t32" style="position:absolute;left:0;text-align:left;margin-left:224.65pt;margin-top:4.05pt;width:0;height:34.5pt;z-index:25140889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168" o:spid="_x0000_s1532" type="#_x0000_t109" style="position:absolute;left:0;text-align:left;margin-left:141.8pt;margin-top:7.35pt;width:153.7pt;height:24.15pt;z-index:251400704;visibility:visible">
            <v:textbox>
              <w:txbxContent>
                <w:p w:rsidR="0022290C" w:rsidRPr="001C3D57" w:rsidRDefault="0022290C" w:rsidP="0095696F">
                  <w:pPr>
                    <w:ind w:firstLineChars="150" w:firstLine="31680"/>
                    <w:jc w:val="center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网上公布中标单位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67" o:spid="_x0000_s1533" type="#_x0000_t32" style="position:absolute;left:0;text-align:left;margin-left:224.7pt;margin-top:1.8pt;width:.05pt;height:27pt;z-index:251419136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166" o:spid="_x0000_s1534" type="#_x0000_t109" style="position:absolute;left:0;text-align:left;margin-left:133.9pt;margin-top:13.2pt;width:189.9pt;height:23.25pt;z-index:251401728;visibility:visible">
            <v:textbox>
              <w:txbxContent>
                <w:p w:rsidR="0022290C" w:rsidRPr="001C3D5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项目申请部门</w:t>
                  </w:r>
                  <w:r w:rsidRPr="001C3D57">
                    <w:rPr>
                      <w:rFonts w:ascii="楷体" w:eastAsia="楷体" w:hAnsi="楷体" w:cs="楷体" w:hint="eastAsia"/>
                    </w:rPr>
                    <w:t>办理</w:t>
                  </w:r>
                  <w:r>
                    <w:rPr>
                      <w:rFonts w:ascii="楷体" w:eastAsia="楷体" w:hAnsi="楷体" w:cs="楷体" w:hint="eastAsia"/>
                    </w:rPr>
                    <w:t>三方</w:t>
                  </w:r>
                  <w:r w:rsidRPr="001C3D57">
                    <w:rPr>
                      <w:rFonts w:ascii="楷体" w:eastAsia="楷体" w:hAnsi="楷体" w:cs="楷体" w:hint="eastAsia"/>
                    </w:rPr>
                    <w:t>采购合同会签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65" o:spid="_x0000_s1535" type="#_x0000_t32" style="position:absolute;left:0;text-align:left;margin-left:224.55pt;margin-top:5.25pt;width:.1pt;height:37.65pt;z-index:251406848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164" o:spid="_x0000_s1536" type="#_x0000_t109" style="position:absolute;left:0;text-align:left;margin-left:174.35pt;margin-top:11.7pt;width:93.4pt;height:26.7pt;z-index:251404800;visibility:visible">
            <v:textbox>
              <w:txbxContent>
                <w:p w:rsidR="0022290C" w:rsidRPr="001C3D57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执行采购合同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63" o:spid="_x0000_s1537" type="#_x0000_t32" style="position:absolute;left:0;text-align:left;margin-left:224.45pt;margin-top:7.2pt;width:.1pt;height:24.8pt;z-index:251405824;visibility:visible">
            <v:stroke endarrow="block"/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终止 1162" o:spid="_x0000_s1538" type="#_x0000_t116" style="position:absolute;left:0;text-align:left;margin-left:187.65pt;margin-top:.8pt;width:75.75pt;height:28.5pt;z-index:251394560;visibility:visible">
            <v:textbox>
              <w:txbxContent>
                <w:p w:rsidR="0022290C" w:rsidRPr="001C3D57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结</w:t>
                  </w:r>
                  <w:r w:rsidRPr="001C3D57">
                    <w:rPr>
                      <w:rFonts w:ascii="楷体" w:eastAsia="楷体" w:hAnsi="楷体" w:cs="楷体"/>
                    </w:rPr>
                    <w:t xml:space="preserve">   </w:t>
                  </w:r>
                  <w:r w:rsidRPr="001C3D57">
                    <w:rPr>
                      <w:rFonts w:ascii="楷体" w:eastAsia="楷体" w:hAnsi="楷体" w:cs="楷体" w:hint="eastAsia"/>
                    </w:rPr>
                    <w:t>束</w:t>
                  </w:r>
                </w:p>
              </w:txbxContent>
            </v:textbox>
          </v:shape>
        </w:pict>
      </w: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rPr>
          <w:rFonts w:cs="Times New Roman"/>
        </w:rPr>
      </w:pPr>
    </w:p>
    <w:p w:rsidR="0022290C" w:rsidRPr="001507CF" w:rsidRDefault="0022290C" w:rsidP="00C9756A">
      <w:pPr>
        <w:tabs>
          <w:tab w:val="left" w:pos="1905"/>
        </w:tabs>
        <w:ind w:firstLine="430"/>
        <w:rPr>
          <w:rFonts w:cs="Times New Roman"/>
        </w:rPr>
      </w:pPr>
    </w:p>
    <w:p w:rsidR="0022290C" w:rsidRPr="00224046" w:rsidRDefault="0022290C" w:rsidP="00C9756A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</w:p>
    <w:p w:rsidR="0022290C" w:rsidRPr="001A5BF9" w:rsidRDefault="0022290C" w:rsidP="00DD4F02">
      <w:pPr>
        <w:tabs>
          <w:tab w:val="left" w:pos="1905"/>
        </w:tabs>
        <w:ind w:firstLineChars="450" w:firstLine="31680"/>
        <w:rPr>
          <w:rFonts w:cs="Times New Roman"/>
          <w:b/>
          <w:bCs/>
          <w:sz w:val="44"/>
          <w:szCs w:val="44"/>
        </w:rPr>
      </w:pPr>
      <w:r w:rsidRPr="001A5BF9">
        <w:rPr>
          <w:b/>
          <w:bCs/>
          <w:sz w:val="44"/>
          <w:szCs w:val="44"/>
        </w:rPr>
        <w:t>21</w:t>
      </w:r>
      <w:r w:rsidRPr="001A5BF9">
        <w:rPr>
          <w:rFonts w:cs="宋体" w:hint="eastAsia"/>
          <w:b/>
          <w:bCs/>
          <w:sz w:val="44"/>
          <w:szCs w:val="44"/>
        </w:rPr>
        <w:t>、进口产品采购工作流程</w:t>
      </w:r>
    </w:p>
    <w:p w:rsidR="0022290C" w:rsidRPr="009626B8" w:rsidRDefault="0022290C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539" type="#_x0000_t34" style="position:absolute;left:0;text-align:left;margin-left:238.85pt;margin-top:271.1pt;width:22.55pt;height:.2pt;rotation:90;flip:x;z-index:251929088;visibility:visible" adj="10776,44269200,-326443">
            <v:stroke endarrow="block"/>
          </v:shape>
        </w:pict>
      </w:r>
      <w:r>
        <w:rPr>
          <w:noProof/>
        </w:rPr>
        <w:pict>
          <v:shape id="流程图: 过程 1142" o:spid="_x0000_s1540" type="#_x0000_t109" style="position:absolute;left:0;text-align:left;margin-left:183pt;margin-top:286.05pt;width:135.85pt;height:27pt;z-index:251792896;visibility:visible">
            <v:textbox>
              <w:txbxContent>
                <w:p w:rsidR="0022290C" w:rsidRPr="00E163E3" w:rsidRDefault="0022290C" w:rsidP="0095696F">
                  <w:pPr>
                    <w:ind w:firstLineChars="100" w:firstLine="31680"/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交通厅</w:t>
                  </w:r>
                  <w:r w:rsidRPr="00E163E3">
                    <w:rPr>
                      <w:rFonts w:ascii="楷体" w:eastAsia="楷体" w:hAnsi="楷体" w:cs="楷体" w:hint="eastAsia"/>
                    </w:rPr>
                    <w:t>审核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156" o:spid="_x0000_s1541" type="#_x0000_t109" style="position:absolute;left:0;text-align:left;margin-left:199.65pt;margin-top:232.9pt;width:120.6pt;height:27pt;z-index:251789824;visibility:visible">
            <v:textbox>
              <w:txbxContent>
                <w:p w:rsidR="0022290C" w:rsidRPr="00E163E3" w:rsidRDefault="0022290C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采购办协同使用部门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161" o:spid="_x0000_s1542" type="#_x0000_t109" style="position:absolute;left:0;text-align:left;margin-left:178.5pt;margin-top:106.05pt;width:141.75pt;height:27pt;z-index:251785728;visibility:visible">
            <v:textbox>
              <w:txbxContent>
                <w:p w:rsidR="0022290C" w:rsidRPr="001C3D57" w:rsidRDefault="0022290C" w:rsidP="001A5BF9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使用</w:t>
                  </w:r>
                  <w:r w:rsidRPr="001C3D57">
                    <w:rPr>
                      <w:rFonts w:ascii="楷体" w:eastAsia="楷体" w:hAnsi="楷体" w:cs="楷体" w:hint="eastAsia"/>
                    </w:rPr>
                    <w:t>部门项目</w:t>
                  </w:r>
                  <w:r>
                    <w:rPr>
                      <w:rFonts w:ascii="楷体" w:eastAsia="楷体" w:hAnsi="楷体" w:cs="楷体" w:hint="eastAsia"/>
                    </w:rPr>
                    <w:t>立项</w:t>
                  </w:r>
                  <w:r w:rsidRPr="001C3D57">
                    <w:rPr>
                      <w:rFonts w:ascii="楷体" w:eastAsia="楷体" w:hAnsi="楷体" w:cs="楷体" w:hint="eastAsia"/>
                    </w:rPr>
                    <w:t>申请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160" o:spid="_x0000_s1543" type="#_x0000_t109" style="position:absolute;left:0;text-align:left;margin-left:133.5pt;margin-top:168.35pt;width:224.25pt;height:27pt;z-index:251784704;visibility:visible">
            <v:textbox>
              <w:txbxContent>
                <w:p w:rsidR="0022290C" w:rsidRPr="001C3D57" w:rsidRDefault="0022290C" w:rsidP="001A5BF9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采购审批、</w:t>
                  </w:r>
                  <w:r>
                    <w:rPr>
                      <w:rFonts w:ascii="楷体" w:eastAsia="楷体" w:hAnsi="楷体" w:cs="楷体" w:hint="eastAsia"/>
                    </w:rPr>
                    <w:t>填写</w:t>
                  </w:r>
                  <w:r w:rsidRPr="001C3D57">
                    <w:rPr>
                      <w:rFonts w:ascii="楷体" w:eastAsia="楷体" w:hAnsi="楷体" w:cs="楷体" w:hint="eastAsia"/>
                    </w:rPr>
                    <w:t>政府采购进口产品申请表</w:t>
                  </w:r>
                </w:p>
                <w:p w:rsidR="0022290C" w:rsidRPr="001C3D57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流程图: 离页连接符 1159" o:spid="_x0000_s1544" type="#_x0000_t177" style="position:absolute;left:0;text-align:left;margin-left:210.15pt;margin-top:31.8pt;width:82.35pt;height:47.25pt;z-index:251782656;visibility:visible">
            <v:textbox>
              <w:txbxContent>
                <w:p w:rsidR="0022290C" w:rsidRPr="001C3D57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进口产品</w:t>
                  </w:r>
                </w:p>
                <w:p w:rsidR="0022290C" w:rsidRPr="001C3D57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采购流程开始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158" o:spid="_x0000_s1545" type="#_x0000_t32" style="position:absolute;left:0;text-align:left;margin-left:250.25pt;margin-top:79.05pt;width:.05pt;height:27pt;z-index:251783680;visibility:visible">
            <v:stroke endarrow="block"/>
          </v:shape>
        </w:pict>
      </w:r>
      <w:r>
        <w:rPr>
          <w:noProof/>
        </w:rPr>
        <w:pict>
          <v:shape id="直接箭头连接符 1157" o:spid="_x0000_s1546" type="#_x0000_t32" style="position:absolute;left:0;text-align:left;margin-left:250.6pt;margin-top:259.9pt;width:.2pt;height:39.75pt;flip:x;z-index:251790848;visibility:visible">
            <v:stroke endarrow="block"/>
          </v:shape>
        </w:pict>
      </w:r>
      <w:r>
        <w:rPr>
          <w:noProof/>
        </w:rPr>
        <w:pict>
          <v:shape id="直接箭头连接符 1155" o:spid="_x0000_s1547" type="#_x0000_t32" style="position:absolute;left:0;text-align:left;margin-left:250.6pt;margin-top:195.35pt;width:.2pt;height:37.55pt;z-index:251788800;visibility:visible">
            <v:stroke endarrow="block"/>
          </v:shape>
        </w:pict>
      </w:r>
      <w:r>
        <w:rPr>
          <w:noProof/>
        </w:rPr>
        <w:pict>
          <v:shape id="直接箭头连接符 1154" o:spid="_x0000_s1548" type="#_x0000_t32" style="position:absolute;left:0;text-align:left;margin-left:250.5pt;margin-top:133.05pt;width:.1pt;height:35.3pt;z-index:251786752;visibility:visible">
            <v:stroke endarrow="block"/>
          </v:shape>
        </w:pict>
      </w:r>
      <w:r>
        <w:rPr>
          <w:noProof/>
        </w:rPr>
        <w:pict>
          <v:shape id="流程图: 终止 1152" o:spid="_x0000_s1549" type="#_x0000_t116" style="position:absolute;left:0;text-align:left;margin-left:216.75pt;margin-top:506.85pt;width:75.75pt;height:28.5pt;z-index:251799040;visibility:visible">
            <v:textbox>
              <w:txbxContent>
                <w:p w:rsidR="0022290C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E163E3">
                    <w:rPr>
                      <w:rFonts w:ascii="楷体" w:eastAsia="楷体" w:hAnsi="楷体" w:cs="楷体" w:hint="eastAsia"/>
                    </w:rPr>
                    <w:t>结</w:t>
                  </w:r>
                  <w:r w:rsidRPr="00E163E3">
                    <w:rPr>
                      <w:rFonts w:ascii="楷体" w:eastAsia="楷体" w:hAnsi="楷体" w:cs="楷体"/>
                    </w:rPr>
                    <w:t xml:space="preserve">   </w:t>
                  </w:r>
                  <w:r w:rsidRPr="00E163E3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22290C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</w:p>
                <w:p w:rsidR="0022290C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</w:p>
                <w:p w:rsidR="0022290C" w:rsidRPr="00E163E3" w:rsidRDefault="0022290C" w:rsidP="0095696F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直接箭头连接符 1151" o:spid="_x0000_s1550" type="#_x0000_t32" style="position:absolute;left:0;text-align:left;margin-left:250.3pt;margin-top:482.05pt;width:.1pt;height:24.8pt;z-index:251798016;visibility:visible">
            <v:stroke endarrow="block"/>
          </v:shape>
        </w:pict>
      </w:r>
      <w:r>
        <w:rPr>
          <w:noProof/>
        </w:rPr>
        <w:pict>
          <v:shape id="流程图: 过程 1150" o:spid="_x0000_s1551" type="#_x0000_t109" style="position:absolute;left:0;text-align:left;margin-left:199.65pt;margin-top:455.05pt;width:108pt;height:27pt;z-index:251796992;visibility:visible">
            <v:textbox>
              <w:txbxContent>
                <w:p w:rsidR="0022290C" w:rsidRPr="00E163E3" w:rsidRDefault="0022290C" w:rsidP="0095696F">
                  <w:pPr>
                    <w:ind w:firstLineChars="200" w:firstLine="31680"/>
                    <w:rPr>
                      <w:rFonts w:ascii="楷体" w:eastAsia="楷体" w:hAnsi="楷体" w:cs="Times New Roman"/>
                    </w:rPr>
                  </w:pPr>
                  <w:r w:rsidRPr="00E163E3">
                    <w:rPr>
                      <w:rFonts w:ascii="楷体" w:eastAsia="楷体" w:hAnsi="楷体" w:cs="楷体" w:hint="eastAsia"/>
                    </w:rPr>
                    <w:t>执行采购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149" o:spid="_x0000_s1552" type="#_x0000_t32" style="position:absolute;left:0;text-align:left;margin-left:250.5pt;margin-top:430.25pt;width:.1pt;height:24.8pt;z-index:251795968;visibility:visible">
            <v:stroke endarrow="block"/>
          </v:shape>
        </w:pict>
      </w:r>
      <w:r>
        <w:rPr>
          <w:noProof/>
        </w:rPr>
        <w:pict>
          <v:shape id="流程图: 过程 1144" o:spid="_x0000_s1553" type="#_x0000_t109" style="position:absolute;left:0;text-align:left;margin-left:183pt;margin-top:403.25pt;width:2in;height:27pt;z-index:251794944;visibility:visible">
            <v:textbox>
              <w:txbxContent>
                <w:p w:rsidR="0022290C" w:rsidRPr="00E163E3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163E3">
                    <w:rPr>
                      <w:rFonts w:ascii="楷体" w:eastAsia="楷体" w:hAnsi="楷体" w:cs="楷体" w:hint="eastAsia"/>
                    </w:rPr>
                    <w:t>财政厅政府采购管理处审核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143" o:spid="_x0000_s1554" type="#_x0000_t32" style="position:absolute;left:0;text-align:left;margin-left:250.4pt;margin-top:378.45pt;width:.1pt;height:24.8pt;z-index:251793920;visibility:visible">
            <v:stroke endarrow="block"/>
          </v:shape>
        </w:pict>
      </w:r>
      <w:r>
        <w:rPr>
          <w:noProof/>
        </w:rPr>
        <w:pict>
          <v:shape id="直接箭头连接符 1141" o:spid="_x0000_s1555" type="#_x0000_t32" style="position:absolute;left:0;text-align:left;margin-left:325.5pt;margin-top:201.3pt;width:1.5pt;height:0;z-index:251787776;visibility:visible"/>
        </w:pict>
      </w:r>
    </w:p>
    <w:p w:rsidR="0022290C" w:rsidRDefault="0022290C" w:rsidP="00A2423C">
      <w:pPr>
        <w:jc w:val="center"/>
        <w:rPr>
          <w:rFonts w:ascii="黑体" w:eastAsia="黑体" w:hAnsi="黑体" w:cs="Times New Roman"/>
          <w:b/>
          <w:bCs/>
          <w:sz w:val="28"/>
          <w:szCs w:val="28"/>
        </w:rPr>
      </w:pP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</w:pP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</w:pP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</w:pP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</w:pP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</w:pP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</w:pP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</w:pP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</w:pPr>
    </w:p>
    <w:p w:rsidR="0022290C" w:rsidRPr="001A5BF9" w:rsidRDefault="0022290C" w:rsidP="001A5BF9">
      <w:pPr>
        <w:tabs>
          <w:tab w:val="left" w:pos="5048"/>
        </w:tabs>
        <w:rPr>
          <w:rFonts w:ascii="黑体" w:eastAsia="黑体" w:hAnsi="黑体" w:cs="Times New Roman"/>
          <w:sz w:val="28"/>
          <w:szCs w:val="28"/>
        </w:rPr>
      </w:pPr>
      <w:r>
        <w:rPr>
          <w:noProof/>
        </w:rPr>
        <w:pict>
          <v:shape id="_x0000_s1556" type="#_x0000_t32" style="position:absolute;left:0;text-align:left;margin-left:250pt;margin-top:1.05pt;width:.05pt;height:27pt;z-index:251930112;visibility:visible">
            <v:stroke endarrow="block"/>
          </v:shape>
        </w:pict>
      </w:r>
      <w:r>
        <w:rPr>
          <w:rFonts w:ascii="黑体" w:eastAsia="黑体" w:hAnsi="黑体" w:cs="Times New Roman"/>
          <w:sz w:val="28"/>
          <w:szCs w:val="28"/>
        </w:rPr>
        <w:tab/>
      </w: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</w:pPr>
      <w:r>
        <w:rPr>
          <w:noProof/>
        </w:rPr>
        <w:pict>
          <v:shape id="流程图: 过程 1153" o:spid="_x0000_s1557" type="#_x0000_t109" style="position:absolute;left:0;text-align:left;margin-left:178.5pt;margin-top:1.3pt;width:142.65pt;height:27pt;z-index:251791872;visibility:visible">
            <v:textbox>
              <w:txbxContent>
                <w:p w:rsidR="0022290C" w:rsidRPr="00E163E3" w:rsidRDefault="0022290C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163E3">
                    <w:rPr>
                      <w:rFonts w:ascii="楷体" w:eastAsia="楷体" w:hAnsi="楷体" w:cs="楷体" w:hint="eastAsia"/>
                    </w:rPr>
                    <w:t>江苏省政府采购网网上申报</w:t>
                  </w:r>
                </w:p>
              </w:txbxContent>
            </v:textbox>
          </v:shape>
        </w:pict>
      </w: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</w:pP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</w:pP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</w:pP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</w:pP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</w:pPr>
    </w:p>
    <w:p w:rsidR="0022290C" w:rsidRPr="001A5BF9" w:rsidRDefault="0022290C" w:rsidP="001A5BF9">
      <w:pPr>
        <w:rPr>
          <w:rFonts w:ascii="黑体" w:eastAsia="黑体" w:hAnsi="黑体" w:cs="Times New Roman"/>
          <w:sz w:val="28"/>
          <w:szCs w:val="28"/>
        </w:rPr>
        <w:sectPr w:rsidR="0022290C" w:rsidRPr="001A5BF9">
          <w:headerReference w:type="defaul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2290C" w:rsidRDefault="0022290C" w:rsidP="002124F1">
      <w:pPr>
        <w:jc w:val="center"/>
        <w:rPr>
          <w:rFonts w:eastAsia="黑体" w:cs="黑体"/>
          <w:sz w:val="36"/>
          <w:szCs w:val="36"/>
        </w:rPr>
      </w:pPr>
      <w:r>
        <w:rPr>
          <w:rFonts w:eastAsia="黑体"/>
          <w:sz w:val="36"/>
        </w:rPr>
        <w:t xml:space="preserve">                  </w:t>
      </w:r>
      <w:r>
        <w:rPr>
          <w:rFonts w:eastAsia="黑体" w:hint="eastAsia"/>
          <w:sz w:val="36"/>
        </w:rPr>
        <w:t>学院物资采购委托单</w:t>
      </w:r>
      <w:r>
        <w:rPr>
          <w:rFonts w:eastAsia="黑体"/>
          <w:sz w:val="36"/>
        </w:rPr>
        <w:t xml:space="preserve">         </w:t>
      </w:r>
      <w:r>
        <w:rPr>
          <w:rFonts w:eastAsia="黑体"/>
          <w:sz w:val="24"/>
        </w:rPr>
        <w:t xml:space="preserve">   </w:t>
      </w:r>
      <w:r w:rsidRPr="00DF72EB">
        <w:rPr>
          <w:rFonts w:eastAsia="黑体"/>
        </w:rPr>
        <w:t xml:space="preserve"> </w:t>
      </w:r>
      <w:r>
        <w:rPr>
          <w:rFonts w:eastAsia="黑体"/>
        </w:rPr>
        <w:t xml:space="preserve">             </w:t>
      </w:r>
      <w:r w:rsidRPr="00DF72EB">
        <w:rPr>
          <w:rFonts w:eastAsia="黑体"/>
        </w:rPr>
        <w:t xml:space="preserve"> </w:t>
      </w:r>
      <w:r w:rsidRPr="00DF72EB">
        <w:t xml:space="preserve"> </w:t>
      </w:r>
      <w:r w:rsidRPr="00DF72EB">
        <w:rPr>
          <w:rFonts w:hint="eastAsia"/>
        </w:rPr>
        <w:t>编号：</w:t>
      </w:r>
    </w:p>
    <w:tbl>
      <w:tblPr>
        <w:tblW w:w="14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720"/>
        <w:gridCol w:w="2160"/>
        <w:gridCol w:w="720"/>
        <w:gridCol w:w="720"/>
        <w:gridCol w:w="540"/>
        <w:gridCol w:w="1080"/>
        <w:gridCol w:w="720"/>
        <w:gridCol w:w="720"/>
        <w:gridCol w:w="1440"/>
        <w:gridCol w:w="1800"/>
        <w:gridCol w:w="1260"/>
        <w:gridCol w:w="540"/>
        <w:gridCol w:w="1800"/>
      </w:tblGrid>
      <w:tr w:rsidR="0022290C" w:rsidRPr="00DA1E85" w:rsidTr="00900DF6">
        <w:trPr>
          <w:cantSplit/>
          <w:trHeight w:val="462"/>
        </w:trPr>
        <w:tc>
          <w:tcPr>
            <w:tcW w:w="1188" w:type="dxa"/>
            <w:gridSpan w:val="2"/>
            <w:vMerge w:val="restart"/>
            <w:vAlign w:val="center"/>
          </w:tcPr>
          <w:p w:rsidR="0022290C" w:rsidRDefault="0022290C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使用部</w:t>
            </w:r>
          </w:p>
          <w:p w:rsidR="0022290C" w:rsidRDefault="0022290C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门申请</w:t>
            </w:r>
          </w:p>
          <w:p w:rsidR="0022290C" w:rsidRPr="00DA1E85" w:rsidRDefault="0022290C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（签字并盖章）</w:t>
            </w:r>
          </w:p>
        </w:tc>
        <w:tc>
          <w:tcPr>
            <w:tcW w:w="4140" w:type="dxa"/>
            <w:gridSpan w:val="4"/>
            <w:vAlign w:val="center"/>
          </w:tcPr>
          <w:p w:rsidR="0022290C" w:rsidRDefault="0022290C" w:rsidP="00BB1192">
            <w:pPr>
              <w:spacing w:line="240" w:lineRule="atLeast"/>
            </w:pPr>
            <w:r>
              <w:rPr>
                <w:rFonts w:hint="eastAsia"/>
              </w:rPr>
              <w:t>部门领导：</w:t>
            </w:r>
          </w:p>
        </w:tc>
        <w:tc>
          <w:tcPr>
            <w:tcW w:w="1080" w:type="dxa"/>
            <w:vMerge w:val="restart"/>
            <w:vAlign w:val="center"/>
          </w:tcPr>
          <w:p w:rsidR="0022290C" w:rsidRDefault="0022290C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项目主管部门审核</w:t>
            </w:r>
          </w:p>
          <w:p w:rsidR="0022290C" w:rsidRDefault="0022290C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（签字并盖章）</w:t>
            </w:r>
          </w:p>
          <w:p w:rsidR="0022290C" w:rsidRPr="00DA1E85" w:rsidRDefault="0022290C" w:rsidP="00BB1192">
            <w:pPr>
              <w:spacing w:line="240" w:lineRule="atLeast"/>
              <w:jc w:val="center"/>
            </w:pPr>
          </w:p>
        </w:tc>
        <w:tc>
          <w:tcPr>
            <w:tcW w:w="5940" w:type="dxa"/>
            <w:gridSpan w:val="5"/>
            <w:vAlign w:val="center"/>
          </w:tcPr>
          <w:p w:rsidR="0022290C" w:rsidRPr="00DA1E85" w:rsidRDefault="0022290C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具有采购论证报告并履行核准程序</w:t>
            </w:r>
          </w:p>
        </w:tc>
        <w:tc>
          <w:tcPr>
            <w:tcW w:w="2340" w:type="dxa"/>
            <w:gridSpan w:val="2"/>
          </w:tcPr>
          <w:p w:rsidR="0022290C" w:rsidRPr="00DA1E85" w:rsidRDefault="0022290C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财务处审核经费已落实（签字）</w:t>
            </w:r>
          </w:p>
        </w:tc>
      </w:tr>
      <w:tr w:rsidR="0022290C" w:rsidRPr="00DA1E85" w:rsidTr="00BB1192">
        <w:trPr>
          <w:cantSplit/>
          <w:trHeight w:hRule="exact" w:val="385"/>
        </w:trPr>
        <w:tc>
          <w:tcPr>
            <w:tcW w:w="1188" w:type="dxa"/>
            <w:gridSpan w:val="2"/>
            <w:vMerge/>
          </w:tcPr>
          <w:p w:rsidR="0022290C" w:rsidRPr="00DA1E85" w:rsidRDefault="0022290C" w:rsidP="00BB1192">
            <w:pPr>
              <w:spacing w:line="240" w:lineRule="atLeast"/>
              <w:jc w:val="center"/>
            </w:pPr>
          </w:p>
        </w:tc>
        <w:tc>
          <w:tcPr>
            <w:tcW w:w="4140" w:type="dxa"/>
            <w:gridSpan w:val="4"/>
            <w:vAlign w:val="center"/>
          </w:tcPr>
          <w:p w:rsidR="0022290C" w:rsidRDefault="0022290C" w:rsidP="00BB1192">
            <w:pPr>
              <w:spacing w:line="240" w:lineRule="atLeast"/>
            </w:pPr>
            <w:r>
              <w:rPr>
                <w:rFonts w:hint="eastAsia"/>
              </w:rPr>
              <w:t>项目负责人：</w:t>
            </w:r>
          </w:p>
        </w:tc>
        <w:tc>
          <w:tcPr>
            <w:tcW w:w="1080" w:type="dxa"/>
            <w:vMerge/>
          </w:tcPr>
          <w:p w:rsidR="0022290C" w:rsidRDefault="0022290C" w:rsidP="00BB1192">
            <w:pPr>
              <w:spacing w:line="240" w:lineRule="atLeast"/>
              <w:jc w:val="center"/>
            </w:pPr>
          </w:p>
        </w:tc>
        <w:tc>
          <w:tcPr>
            <w:tcW w:w="5940" w:type="dxa"/>
            <w:gridSpan w:val="5"/>
            <w:vAlign w:val="center"/>
          </w:tcPr>
          <w:p w:rsidR="0022290C" w:rsidRDefault="0022290C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项目技术资料齐全、有专人负责且基础工作已准备就绪</w:t>
            </w:r>
          </w:p>
        </w:tc>
        <w:tc>
          <w:tcPr>
            <w:tcW w:w="2340" w:type="dxa"/>
            <w:gridSpan w:val="2"/>
            <w:vMerge w:val="restart"/>
          </w:tcPr>
          <w:p w:rsidR="0022290C" w:rsidRPr="00DA1E85" w:rsidRDefault="0022290C" w:rsidP="00BB1192">
            <w:pPr>
              <w:spacing w:line="240" w:lineRule="atLeast"/>
              <w:jc w:val="center"/>
            </w:pPr>
          </w:p>
        </w:tc>
      </w:tr>
      <w:tr w:rsidR="0022290C" w:rsidTr="00BB1192">
        <w:trPr>
          <w:cantSplit/>
          <w:trHeight w:hRule="exact" w:val="461"/>
        </w:trPr>
        <w:tc>
          <w:tcPr>
            <w:tcW w:w="1188" w:type="dxa"/>
            <w:gridSpan w:val="2"/>
            <w:vMerge/>
          </w:tcPr>
          <w:p w:rsidR="0022290C" w:rsidRDefault="0022290C" w:rsidP="00BB1192">
            <w:pPr>
              <w:spacing w:line="240" w:lineRule="atLeast"/>
              <w:jc w:val="center"/>
              <w:rPr>
                <w:sz w:val="28"/>
              </w:rPr>
            </w:pPr>
          </w:p>
        </w:tc>
        <w:tc>
          <w:tcPr>
            <w:tcW w:w="4140" w:type="dxa"/>
            <w:gridSpan w:val="4"/>
            <w:vAlign w:val="center"/>
          </w:tcPr>
          <w:p w:rsidR="0022290C" w:rsidRPr="00E864E4" w:rsidRDefault="0022290C" w:rsidP="00BB1192">
            <w:pPr>
              <w:spacing w:line="240" w:lineRule="atLeast"/>
            </w:pPr>
            <w:r>
              <w:rPr>
                <w:rFonts w:hint="eastAsia"/>
              </w:rPr>
              <w:t>电话</w:t>
            </w:r>
            <w:r w:rsidRPr="00E864E4">
              <w:rPr>
                <w:rFonts w:hint="eastAsia"/>
              </w:rPr>
              <w:t>及</w:t>
            </w:r>
            <w:r>
              <w:rPr>
                <w:rFonts w:hint="eastAsia"/>
              </w:rPr>
              <w:t>邮箱</w:t>
            </w:r>
          </w:p>
        </w:tc>
        <w:tc>
          <w:tcPr>
            <w:tcW w:w="1080" w:type="dxa"/>
            <w:vMerge/>
          </w:tcPr>
          <w:p w:rsidR="0022290C" w:rsidRPr="00E864E4" w:rsidRDefault="0022290C" w:rsidP="00BB1192">
            <w:pPr>
              <w:spacing w:line="240" w:lineRule="atLeast"/>
              <w:jc w:val="center"/>
            </w:pPr>
          </w:p>
        </w:tc>
        <w:tc>
          <w:tcPr>
            <w:tcW w:w="5940" w:type="dxa"/>
            <w:gridSpan w:val="5"/>
            <w:vAlign w:val="center"/>
          </w:tcPr>
          <w:p w:rsidR="0022290C" w:rsidRPr="00E864E4" w:rsidRDefault="0022290C" w:rsidP="00BB1192">
            <w:pPr>
              <w:spacing w:line="240" w:lineRule="atLeast"/>
            </w:pPr>
            <w:r w:rsidRPr="00E864E4">
              <w:rPr>
                <w:rFonts w:hint="eastAsia"/>
              </w:rPr>
              <w:t>审核人：</w:t>
            </w:r>
            <w:r w:rsidRPr="00E864E4">
              <w:t xml:space="preserve">         </w:t>
            </w:r>
            <w:r>
              <w:t xml:space="preserve">        </w:t>
            </w:r>
            <w:r w:rsidRPr="00E864E4">
              <w:t xml:space="preserve">  </w:t>
            </w:r>
            <w:r w:rsidRPr="00E864E4">
              <w:rPr>
                <w:rFonts w:hint="eastAsia"/>
              </w:rPr>
              <w:t>经办人：</w:t>
            </w:r>
          </w:p>
        </w:tc>
        <w:tc>
          <w:tcPr>
            <w:tcW w:w="2340" w:type="dxa"/>
            <w:gridSpan w:val="2"/>
            <w:vMerge/>
          </w:tcPr>
          <w:p w:rsidR="0022290C" w:rsidRDefault="0022290C" w:rsidP="00BB1192">
            <w:pPr>
              <w:spacing w:line="240" w:lineRule="atLeast"/>
              <w:jc w:val="center"/>
              <w:rPr>
                <w:sz w:val="28"/>
              </w:rPr>
            </w:pPr>
          </w:p>
        </w:tc>
      </w:tr>
      <w:tr w:rsidR="0022290C" w:rsidRPr="00DA1E85" w:rsidTr="00BB1192">
        <w:tc>
          <w:tcPr>
            <w:tcW w:w="3348" w:type="dxa"/>
            <w:gridSpan w:val="3"/>
            <w:vAlign w:val="center"/>
          </w:tcPr>
          <w:p w:rsidR="0022290C" w:rsidRPr="00DA1E85" w:rsidRDefault="0022290C" w:rsidP="00BB1192">
            <w:pPr>
              <w:spacing w:line="240" w:lineRule="atLeast"/>
              <w:jc w:val="center"/>
            </w:pPr>
            <w:r w:rsidRPr="00DA1E85">
              <w:rPr>
                <w:rFonts w:hint="eastAsia"/>
              </w:rPr>
              <w:t>委托采购项目名称</w:t>
            </w:r>
          </w:p>
        </w:tc>
        <w:tc>
          <w:tcPr>
            <w:tcW w:w="720" w:type="dxa"/>
            <w:vAlign w:val="center"/>
          </w:tcPr>
          <w:p w:rsidR="0022290C" w:rsidRPr="00DA1E85" w:rsidRDefault="0022290C" w:rsidP="0022290C">
            <w:pPr>
              <w:spacing w:line="240" w:lineRule="atLeast"/>
              <w:ind w:leftChars="-51" w:left="31680" w:rightChars="-51" w:right="31680"/>
              <w:jc w:val="center"/>
            </w:pPr>
            <w:r w:rsidRPr="00DA1E85">
              <w:rPr>
                <w:rFonts w:hint="eastAsia"/>
              </w:rPr>
              <w:t>单位</w:t>
            </w:r>
          </w:p>
        </w:tc>
        <w:tc>
          <w:tcPr>
            <w:tcW w:w="720" w:type="dxa"/>
            <w:vAlign w:val="center"/>
          </w:tcPr>
          <w:p w:rsidR="0022290C" w:rsidRPr="00DA1E85" w:rsidRDefault="0022290C" w:rsidP="0022290C">
            <w:pPr>
              <w:spacing w:line="240" w:lineRule="atLeast"/>
              <w:ind w:leftChars="-51" w:left="31680" w:rightChars="-51" w:right="31680" w:hangingChars="38" w:firstLine="31680"/>
              <w:jc w:val="center"/>
            </w:pPr>
            <w:r w:rsidRPr="00DA1E85">
              <w:rPr>
                <w:rFonts w:hint="eastAsia"/>
              </w:rPr>
              <w:t>数量</w:t>
            </w:r>
          </w:p>
        </w:tc>
        <w:tc>
          <w:tcPr>
            <w:tcW w:w="1620" w:type="dxa"/>
            <w:gridSpan w:val="2"/>
            <w:vAlign w:val="center"/>
          </w:tcPr>
          <w:p w:rsidR="0022290C" w:rsidRPr="00DA1E85" w:rsidRDefault="0022290C" w:rsidP="00BB1192">
            <w:pPr>
              <w:spacing w:line="240" w:lineRule="atLeast"/>
              <w:jc w:val="center"/>
            </w:pPr>
            <w:r w:rsidRPr="00DA1E85">
              <w:rPr>
                <w:rFonts w:hint="eastAsia"/>
              </w:rPr>
              <w:t>预算单价</w:t>
            </w:r>
          </w:p>
        </w:tc>
        <w:tc>
          <w:tcPr>
            <w:tcW w:w="1440" w:type="dxa"/>
            <w:gridSpan w:val="2"/>
            <w:vAlign w:val="center"/>
          </w:tcPr>
          <w:p w:rsidR="0022290C" w:rsidRPr="00DA1E85" w:rsidRDefault="0022290C" w:rsidP="00BB1192">
            <w:pPr>
              <w:spacing w:line="240" w:lineRule="atLeast"/>
              <w:jc w:val="center"/>
            </w:pPr>
            <w:r w:rsidRPr="00DA1E85">
              <w:rPr>
                <w:rFonts w:hint="eastAsia"/>
              </w:rPr>
              <w:t>预算总价</w:t>
            </w:r>
          </w:p>
        </w:tc>
        <w:tc>
          <w:tcPr>
            <w:tcW w:w="1440" w:type="dxa"/>
            <w:vAlign w:val="center"/>
          </w:tcPr>
          <w:p w:rsidR="0022290C" w:rsidRPr="00173362" w:rsidRDefault="0022290C" w:rsidP="00BB1192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73362">
              <w:rPr>
                <w:rFonts w:hint="eastAsia"/>
                <w:sz w:val="18"/>
                <w:szCs w:val="18"/>
              </w:rPr>
              <w:t>资金来源</w:t>
            </w:r>
            <w:r>
              <w:rPr>
                <w:rFonts w:hint="eastAsia"/>
                <w:sz w:val="18"/>
                <w:szCs w:val="18"/>
              </w:rPr>
              <w:t>（项目编号）</w:t>
            </w:r>
          </w:p>
        </w:tc>
        <w:tc>
          <w:tcPr>
            <w:tcW w:w="3060" w:type="dxa"/>
            <w:gridSpan w:val="2"/>
            <w:vAlign w:val="center"/>
          </w:tcPr>
          <w:p w:rsidR="0022290C" w:rsidRDefault="0022290C" w:rsidP="00BB1192">
            <w:pPr>
              <w:spacing w:line="240" w:lineRule="atLeast"/>
              <w:jc w:val="center"/>
            </w:pPr>
            <w:r w:rsidRPr="00DA1E85">
              <w:rPr>
                <w:rFonts w:hint="eastAsia"/>
              </w:rPr>
              <w:t>是否</w:t>
            </w:r>
            <w:r>
              <w:rPr>
                <w:rFonts w:hint="eastAsia"/>
              </w:rPr>
              <w:t>进口产品</w:t>
            </w:r>
          </w:p>
          <w:p w:rsidR="0022290C" w:rsidRPr="00DA1E85" w:rsidRDefault="0022290C" w:rsidP="00BB1192">
            <w:pPr>
              <w:spacing w:line="240" w:lineRule="atLeast"/>
              <w:jc w:val="center"/>
            </w:pPr>
            <w:r w:rsidRPr="00DA1E85">
              <w:rPr>
                <w:rFonts w:hint="eastAsia"/>
              </w:rPr>
              <w:t>（如是，请附审批文号）</w:t>
            </w:r>
          </w:p>
        </w:tc>
        <w:tc>
          <w:tcPr>
            <w:tcW w:w="2340" w:type="dxa"/>
            <w:gridSpan w:val="2"/>
          </w:tcPr>
          <w:p w:rsidR="0022290C" w:rsidRPr="00DA1E85" w:rsidRDefault="0022290C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采购计划编号</w:t>
            </w:r>
          </w:p>
        </w:tc>
      </w:tr>
      <w:tr w:rsidR="0022290C" w:rsidTr="002124F1">
        <w:trPr>
          <w:trHeight w:val="344"/>
        </w:trPr>
        <w:tc>
          <w:tcPr>
            <w:tcW w:w="468" w:type="dxa"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880" w:type="dxa"/>
            <w:gridSpan w:val="2"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720" w:type="dxa"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720" w:type="dxa"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620" w:type="dxa"/>
            <w:gridSpan w:val="2"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2"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40" w:type="dxa"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3060" w:type="dxa"/>
            <w:gridSpan w:val="2"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2340" w:type="dxa"/>
            <w:gridSpan w:val="2"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</w:p>
        </w:tc>
      </w:tr>
      <w:tr w:rsidR="0022290C" w:rsidTr="00BB1192">
        <w:tc>
          <w:tcPr>
            <w:tcW w:w="468" w:type="dxa"/>
            <w:vMerge w:val="restart"/>
            <w:vAlign w:val="center"/>
          </w:tcPr>
          <w:p w:rsidR="0022290C" w:rsidRPr="00924E25" w:rsidRDefault="0022290C" w:rsidP="00BB1192">
            <w:pPr>
              <w:spacing w:line="240" w:lineRule="exact"/>
              <w:jc w:val="center"/>
              <w:rPr>
                <w:b/>
                <w:sz w:val="24"/>
              </w:rPr>
            </w:pPr>
            <w:r w:rsidRPr="00924E25">
              <w:rPr>
                <w:rFonts w:hint="eastAsia"/>
                <w:b/>
                <w:sz w:val="24"/>
              </w:rPr>
              <w:t>物资采购办领导意见</w:t>
            </w:r>
          </w:p>
        </w:tc>
        <w:tc>
          <w:tcPr>
            <w:tcW w:w="2880" w:type="dxa"/>
            <w:gridSpan w:val="2"/>
          </w:tcPr>
          <w:p w:rsidR="0022290C" w:rsidRPr="00FB4D77" w:rsidRDefault="0022290C" w:rsidP="00BB1192">
            <w:pPr>
              <w:spacing w:line="400" w:lineRule="exact"/>
              <w:jc w:val="center"/>
            </w:pPr>
            <w:r w:rsidRPr="00FB4D77">
              <w:rPr>
                <w:rFonts w:hint="eastAsia"/>
              </w:rPr>
              <w:t>采购</w:t>
            </w:r>
            <w:r>
              <w:rPr>
                <w:rFonts w:hint="eastAsia"/>
              </w:rPr>
              <w:t>项目资料审核情况</w:t>
            </w:r>
            <w:r w:rsidRPr="00FB4D77">
              <w:rPr>
                <w:rFonts w:ascii="华文宋体" w:eastAsia="华文宋体" w:hAnsi="华文宋体" w:hint="eastAsia"/>
              </w:rPr>
              <w:t>（√）</w:t>
            </w:r>
          </w:p>
        </w:tc>
        <w:tc>
          <w:tcPr>
            <w:tcW w:w="3060" w:type="dxa"/>
            <w:gridSpan w:val="4"/>
          </w:tcPr>
          <w:p w:rsidR="0022290C" w:rsidRPr="00FB4D77" w:rsidRDefault="0022290C" w:rsidP="00BB1192">
            <w:pPr>
              <w:spacing w:line="400" w:lineRule="exact"/>
              <w:jc w:val="center"/>
            </w:pPr>
            <w:r w:rsidRPr="00FB4D77">
              <w:rPr>
                <w:rFonts w:hint="eastAsia"/>
              </w:rPr>
              <w:t>采购组织形式的确定</w:t>
            </w:r>
            <w:r w:rsidRPr="00FB4D77">
              <w:rPr>
                <w:rFonts w:ascii="华文宋体" w:eastAsia="华文宋体" w:hAnsi="华文宋体" w:hint="eastAsia"/>
              </w:rPr>
              <w:t>（√）</w:t>
            </w:r>
          </w:p>
        </w:tc>
        <w:tc>
          <w:tcPr>
            <w:tcW w:w="2880" w:type="dxa"/>
            <w:gridSpan w:val="3"/>
          </w:tcPr>
          <w:p w:rsidR="0022290C" w:rsidRPr="00FB4D77" w:rsidRDefault="0022290C" w:rsidP="00BB1192">
            <w:pPr>
              <w:spacing w:line="400" w:lineRule="exact"/>
              <w:jc w:val="center"/>
            </w:pPr>
            <w:r w:rsidRPr="00FB4D77">
              <w:rPr>
                <w:rFonts w:hint="eastAsia"/>
              </w:rPr>
              <w:t>采购</w:t>
            </w:r>
            <w:r>
              <w:rPr>
                <w:rFonts w:hint="eastAsia"/>
              </w:rPr>
              <w:t>方式</w:t>
            </w:r>
            <w:r w:rsidRPr="00FB4D77">
              <w:rPr>
                <w:rFonts w:hint="eastAsia"/>
              </w:rPr>
              <w:t>的确定</w:t>
            </w:r>
            <w:r w:rsidRPr="00FB4D77">
              <w:rPr>
                <w:rFonts w:ascii="华文宋体" w:eastAsia="华文宋体" w:hAnsi="华文宋体" w:hint="eastAsia"/>
              </w:rPr>
              <w:t>（√）</w:t>
            </w:r>
          </w:p>
        </w:tc>
        <w:tc>
          <w:tcPr>
            <w:tcW w:w="3060" w:type="dxa"/>
            <w:gridSpan w:val="2"/>
          </w:tcPr>
          <w:p w:rsidR="0022290C" w:rsidRPr="00FB4D77" w:rsidRDefault="0022290C" w:rsidP="00BB1192">
            <w:pPr>
              <w:spacing w:line="400" w:lineRule="exact"/>
              <w:jc w:val="center"/>
            </w:pPr>
            <w:r w:rsidRPr="00FB4D77">
              <w:rPr>
                <w:rFonts w:hint="eastAsia"/>
              </w:rPr>
              <w:t>采购</w:t>
            </w:r>
            <w:r>
              <w:rPr>
                <w:rFonts w:hint="eastAsia"/>
              </w:rPr>
              <w:t>时间</w:t>
            </w:r>
            <w:r w:rsidRPr="00FB4D77">
              <w:rPr>
                <w:rFonts w:hint="eastAsia"/>
              </w:rPr>
              <w:t>的确定</w:t>
            </w:r>
            <w:r w:rsidRPr="00FB4D77">
              <w:rPr>
                <w:rFonts w:ascii="华文宋体" w:eastAsia="华文宋体" w:hAnsi="华文宋体" w:hint="eastAsia"/>
              </w:rPr>
              <w:t>（√）</w:t>
            </w:r>
          </w:p>
        </w:tc>
        <w:tc>
          <w:tcPr>
            <w:tcW w:w="2340" w:type="dxa"/>
            <w:gridSpan w:val="2"/>
          </w:tcPr>
          <w:p w:rsidR="0022290C" w:rsidRPr="00892A55" w:rsidRDefault="0022290C" w:rsidP="00BB1192">
            <w:pPr>
              <w:spacing w:line="400" w:lineRule="exact"/>
              <w:jc w:val="center"/>
            </w:pPr>
            <w:r w:rsidRPr="00892A55">
              <w:rPr>
                <w:rFonts w:hint="eastAsia"/>
              </w:rPr>
              <w:t>采购办经办人的确定</w:t>
            </w:r>
          </w:p>
        </w:tc>
      </w:tr>
      <w:tr w:rsidR="0022290C" w:rsidTr="00900DF6">
        <w:trPr>
          <w:trHeight w:val="2224"/>
        </w:trPr>
        <w:tc>
          <w:tcPr>
            <w:tcW w:w="468" w:type="dxa"/>
            <w:vMerge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2880" w:type="dxa"/>
            <w:gridSpan w:val="2"/>
          </w:tcPr>
          <w:p w:rsidR="0022290C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1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论证报告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22290C" w:rsidRPr="00FB4D77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2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核准程序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22290C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3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经费落实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22290C" w:rsidRPr="00FB4D77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4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技术资料齐全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22290C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5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专人负责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22290C" w:rsidRPr="00FB4D77" w:rsidRDefault="0022290C" w:rsidP="00BB1192">
            <w:pPr>
              <w:rPr>
                <w:sz w:val="28"/>
              </w:rPr>
            </w:pPr>
            <w:r>
              <w:rPr>
                <w:rFonts w:ascii="华文宋体" w:eastAsia="华文宋体" w:hAnsi="华文宋体"/>
              </w:rPr>
              <w:t>6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有符合采购要求的</w:t>
            </w:r>
            <w:r>
              <w:rPr>
                <w:rFonts w:ascii="华文宋体" w:eastAsia="华文宋体" w:hAnsi="华文宋体"/>
              </w:rPr>
              <w:t>3</w:t>
            </w:r>
            <w:r>
              <w:rPr>
                <w:rFonts w:ascii="华文宋体" w:eastAsia="华文宋体" w:hAnsi="华文宋体" w:hint="eastAsia"/>
              </w:rPr>
              <w:t>家以上供应商及联系方式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</w:tc>
        <w:tc>
          <w:tcPr>
            <w:tcW w:w="3060" w:type="dxa"/>
            <w:gridSpan w:val="4"/>
          </w:tcPr>
          <w:p w:rsidR="0022290C" w:rsidRDefault="0022290C" w:rsidP="00BB1192">
            <w:pPr>
              <w:jc w:val="left"/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1</w:t>
            </w:r>
            <w:r w:rsidRPr="00FB4D77">
              <w:rPr>
                <w:rFonts w:ascii="华文宋体" w:eastAsia="华文宋体" w:hAnsi="华文宋体" w:hint="eastAsia"/>
              </w:rPr>
              <w:t>、院内组织采购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22290C" w:rsidRPr="00FB4D77" w:rsidRDefault="0022290C" w:rsidP="00BB1192">
            <w:pPr>
              <w:jc w:val="left"/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2</w:t>
            </w:r>
            <w:r w:rsidRPr="00FB4D77">
              <w:rPr>
                <w:rFonts w:ascii="华文宋体" w:eastAsia="华文宋体" w:hAnsi="华文宋体" w:hint="eastAsia"/>
              </w:rPr>
              <w:t>、委托政府采购中心采购□</w:t>
            </w:r>
          </w:p>
          <w:p w:rsidR="0022290C" w:rsidRDefault="0022290C" w:rsidP="00BB1192">
            <w:pPr>
              <w:jc w:val="left"/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3</w:t>
            </w:r>
            <w:r w:rsidRPr="00FB4D77">
              <w:rPr>
                <w:rFonts w:ascii="华文宋体" w:eastAsia="华文宋体" w:hAnsi="华文宋体" w:hint="eastAsia"/>
              </w:rPr>
              <w:t>、委托采购代理机构采购□</w:t>
            </w:r>
          </w:p>
          <w:p w:rsidR="0022290C" w:rsidRPr="00623AAF" w:rsidRDefault="0022290C" w:rsidP="00BB1192">
            <w:pPr>
              <w:jc w:val="left"/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 xml:space="preserve"> </w:t>
            </w:r>
            <w:r>
              <w:rPr>
                <w:rFonts w:ascii="华文宋体" w:eastAsia="华文宋体" w:hAnsi="华文宋体" w:hint="eastAsia"/>
              </w:rPr>
              <w:t>代理费用控制</w:t>
            </w:r>
            <w:r>
              <w:rPr>
                <w:rFonts w:ascii="华文宋体" w:eastAsia="华文宋体" w:hAnsi="华文宋体"/>
                <w:u w:val="single"/>
              </w:rPr>
              <w:t xml:space="preserve">          </w:t>
            </w:r>
            <w:r w:rsidRPr="00623AAF">
              <w:rPr>
                <w:rFonts w:ascii="华文宋体" w:eastAsia="华文宋体" w:hAnsi="华文宋体" w:hint="eastAsia"/>
              </w:rPr>
              <w:t>元</w:t>
            </w:r>
          </w:p>
          <w:p w:rsidR="0022290C" w:rsidRPr="00FB4D77" w:rsidRDefault="0022290C" w:rsidP="00BB1192">
            <w:pPr>
              <w:jc w:val="left"/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4</w:t>
            </w:r>
            <w:r w:rsidRPr="00FB4D77">
              <w:rPr>
                <w:rFonts w:ascii="华文宋体" w:eastAsia="华文宋体" w:hAnsi="华文宋体" w:hint="eastAsia"/>
              </w:rPr>
              <w:t>、使用部门直接采购□</w:t>
            </w:r>
          </w:p>
          <w:p w:rsidR="0022290C" w:rsidRPr="00CE4F41" w:rsidRDefault="0022290C" w:rsidP="00BB1192">
            <w:pPr>
              <w:jc w:val="left"/>
              <w:rPr>
                <w:sz w:val="28"/>
                <w:u w:val="single"/>
              </w:rPr>
            </w:pPr>
            <w:r w:rsidRPr="00FB4D77">
              <w:rPr>
                <w:rFonts w:ascii="华文宋体" w:eastAsia="华文宋体" w:hAnsi="华文宋体"/>
              </w:rPr>
              <w:t>5</w:t>
            </w:r>
            <w:r w:rsidRPr="00FB4D77">
              <w:rPr>
                <w:rFonts w:ascii="华文宋体" w:eastAsia="华文宋体" w:hAnsi="华文宋体" w:hint="eastAsia"/>
              </w:rPr>
              <w:t>、其他</w:t>
            </w:r>
            <w:r>
              <w:rPr>
                <w:rFonts w:ascii="华文宋体" w:eastAsia="华文宋体" w:hAnsi="华文宋体" w:hint="eastAsia"/>
              </w:rPr>
              <w:t>形式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>
              <w:rPr>
                <w:rFonts w:ascii="华文宋体" w:eastAsia="华文宋体" w:hAnsi="华文宋体"/>
                <w:u w:val="single"/>
              </w:rPr>
              <w:t xml:space="preserve">               </w:t>
            </w:r>
          </w:p>
        </w:tc>
        <w:tc>
          <w:tcPr>
            <w:tcW w:w="2880" w:type="dxa"/>
            <w:gridSpan w:val="3"/>
          </w:tcPr>
          <w:p w:rsidR="0022290C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1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公开招标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22290C" w:rsidRPr="00FB4D77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2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邀请招标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22290C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3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竞争性谈判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22290C" w:rsidRPr="00FB4D77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4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询价采购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22290C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5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单一来源采购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22290C" w:rsidRDefault="0022290C" w:rsidP="00BB1192">
            <w:pPr>
              <w:rPr>
                <w:rFonts w:ascii="华文宋体" w:eastAsia="华文宋体" w:hAnsi="华文宋体"/>
              </w:rPr>
            </w:pPr>
            <w:r>
              <w:rPr>
                <w:rFonts w:ascii="华文宋体" w:eastAsia="华文宋体" w:hAnsi="华文宋体"/>
              </w:rPr>
              <w:t>6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配合使用部门现场采购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22290C" w:rsidRPr="007A69A3" w:rsidRDefault="0022290C" w:rsidP="00BB1192">
            <w:pPr>
              <w:rPr>
                <w:rFonts w:ascii="华文宋体" w:eastAsia="华文宋体" w:hAnsi="华文宋体"/>
              </w:rPr>
            </w:pPr>
            <w:r>
              <w:rPr>
                <w:rFonts w:ascii="华文宋体" w:eastAsia="华文宋体" w:hAnsi="华文宋体"/>
              </w:rPr>
              <w:t>7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其它采购方式</w:t>
            </w:r>
            <w:r>
              <w:rPr>
                <w:rFonts w:ascii="华文宋体" w:eastAsia="华文宋体" w:hAnsi="华文宋体"/>
              </w:rPr>
              <w:t>__________</w:t>
            </w:r>
          </w:p>
        </w:tc>
        <w:tc>
          <w:tcPr>
            <w:tcW w:w="3060" w:type="dxa"/>
            <w:gridSpan w:val="2"/>
          </w:tcPr>
          <w:p w:rsidR="0022290C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1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按使用部门要求确定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22290C" w:rsidRPr="00FB4D77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2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按政府采购规定确定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22290C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3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按其他文件规定确定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22290C" w:rsidRDefault="0022290C" w:rsidP="00BB1192">
            <w:pPr>
              <w:rPr>
                <w:rFonts w:ascii="华文宋体" w:eastAsia="华文宋体" w:hAnsi="华文宋体"/>
              </w:rPr>
            </w:pPr>
          </w:p>
          <w:p w:rsidR="0022290C" w:rsidRDefault="0022290C" w:rsidP="00BB1192">
            <w:pPr>
              <w:rPr>
                <w:rFonts w:ascii="华文宋体" w:eastAsia="华文宋体" w:hAnsi="华文宋体"/>
              </w:rPr>
            </w:pPr>
            <w:r>
              <w:rPr>
                <w:rFonts w:ascii="华文宋体" w:eastAsia="华文宋体" w:hAnsi="华文宋体" w:hint="eastAsia"/>
              </w:rPr>
              <w:t>材料齐全、准备工作就绪后</w:t>
            </w:r>
          </w:p>
          <w:p w:rsidR="0022290C" w:rsidRPr="00FB4D77" w:rsidRDefault="0022290C" w:rsidP="00BB1192">
            <w:pPr>
              <w:rPr>
                <w:sz w:val="28"/>
              </w:rPr>
            </w:pPr>
            <w:r>
              <w:rPr>
                <w:rFonts w:ascii="华文宋体" w:eastAsia="华文宋体" w:hAnsi="华文宋体"/>
              </w:rPr>
              <w:t>10</w:t>
            </w:r>
            <w:r>
              <w:rPr>
                <w:rFonts w:ascii="华文宋体" w:eastAsia="华文宋体" w:hAnsi="华文宋体" w:hint="eastAsia"/>
              </w:rPr>
              <w:t>天内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>
              <w:rPr>
                <w:rFonts w:ascii="华文宋体" w:eastAsia="华文宋体" w:hAnsi="华文宋体"/>
              </w:rPr>
              <w:t>30</w:t>
            </w:r>
            <w:r>
              <w:rPr>
                <w:rFonts w:ascii="华文宋体" w:eastAsia="华文宋体" w:hAnsi="华文宋体" w:hint="eastAsia"/>
              </w:rPr>
              <w:t>天内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>
              <w:rPr>
                <w:rFonts w:ascii="华文宋体" w:eastAsia="华文宋体" w:hAnsi="华文宋体" w:hint="eastAsia"/>
              </w:rPr>
              <w:t>三个月内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</w:tc>
        <w:tc>
          <w:tcPr>
            <w:tcW w:w="2340" w:type="dxa"/>
            <w:gridSpan w:val="2"/>
          </w:tcPr>
          <w:p w:rsidR="0022290C" w:rsidRDefault="0022290C" w:rsidP="00BB1192">
            <w:pPr>
              <w:rPr>
                <w:rFonts w:ascii="华文宋体" w:eastAsia="华文宋体" w:hAnsi="华文宋体"/>
              </w:rPr>
            </w:pPr>
          </w:p>
          <w:p w:rsidR="0022290C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1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/>
              </w:rPr>
              <w:t xml:space="preserve"> </w:t>
            </w:r>
            <w:r>
              <w:rPr>
                <w:rFonts w:ascii="华文宋体" w:eastAsia="华文宋体" w:hAnsi="华文宋体"/>
                <w:u w:val="single"/>
              </w:rPr>
              <w:t xml:space="preserve">             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22290C" w:rsidRDefault="0022290C" w:rsidP="00BB1192">
            <w:pPr>
              <w:rPr>
                <w:rFonts w:ascii="华文宋体" w:eastAsia="华文宋体" w:hAnsi="华文宋体"/>
              </w:rPr>
            </w:pPr>
          </w:p>
          <w:p w:rsidR="0022290C" w:rsidRDefault="0022290C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2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/>
              </w:rPr>
              <w:t xml:space="preserve"> </w:t>
            </w:r>
            <w:r>
              <w:rPr>
                <w:rFonts w:ascii="华文宋体" w:eastAsia="华文宋体" w:hAnsi="华文宋体"/>
                <w:u w:val="single"/>
              </w:rPr>
              <w:t xml:space="preserve">             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22290C" w:rsidRDefault="0022290C" w:rsidP="00BB1192">
            <w:pPr>
              <w:rPr>
                <w:rFonts w:ascii="华文宋体" w:eastAsia="华文宋体" w:hAnsi="华文宋体"/>
              </w:rPr>
            </w:pPr>
          </w:p>
          <w:p w:rsidR="0022290C" w:rsidRPr="00892A55" w:rsidRDefault="0022290C" w:rsidP="00BB1192">
            <w:pPr>
              <w:spacing w:line="400" w:lineRule="exact"/>
              <w:rPr>
                <w:sz w:val="28"/>
              </w:rPr>
            </w:pPr>
            <w:r>
              <w:rPr>
                <w:rFonts w:ascii="华文宋体" w:eastAsia="华文宋体" w:hAnsi="华文宋体"/>
              </w:rPr>
              <w:t>3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/>
                <w:u w:val="single"/>
              </w:rPr>
              <w:t xml:space="preserve">              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892A55">
              <w:rPr>
                <w:sz w:val="28"/>
              </w:rPr>
              <w:t xml:space="preserve"> </w:t>
            </w:r>
          </w:p>
        </w:tc>
      </w:tr>
      <w:tr w:rsidR="0022290C" w:rsidTr="002124F1">
        <w:trPr>
          <w:trHeight w:val="471"/>
        </w:trPr>
        <w:tc>
          <w:tcPr>
            <w:tcW w:w="468" w:type="dxa"/>
            <w:vMerge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2880" w:type="dxa"/>
            <w:gridSpan w:val="2"/>
          </w:tcPr>
          <w:p w:rsidR="0022290C" w:rsidRPr="00924E25" w:rsidRDefault="0022290C" w:rsidP="00BB1192">
            <w:pPr>
              <w:spacing w:line="400" w:lineRule="exact"/>
              <w:jc w:val="center"/>
              <w:rPr>
                <w:sz w:val="24"/>
              </w:rPr>
            </w:pPr>
            <w:r w:rsidRPr="00924E25">
              <w:rPr>
                <w:rFonts w:hint="eastAsia"/>
                <w:sz w:val="24"/>
              </w:rPr>
              <w:t>部门负责人签字</w:t>
            </w:r>
          </w:p>
        </w:tc>
        <w:tc>
          <w:tcPr>
            <w:tcW w:w="3060" w:type="dxa"/>
            <w:gridSpan w:val="4"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2880" w:type="dxa"/>
            <w:gridSpan w:val="3"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受理委托时间</w:t>
            </w:r>
          </w:p>
        </w:tc>
        <w:tc>
          <w:tcPr>
            <w:tcW w:w="1800" w:type="dxa"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800" w:type="dxa"/>
            <w:gridSpan w:val="2"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备注</w:t>
            </w:r>
          </w:p>
        </w:tc>
        <w:tc>
          <w:tcPr>
            <w:tcW w:w="1800" w:type="dxa"/>
          </w:tcPr>
          <w:p w:rsidR="0022290C" w:rsidRDefault="0022290C" w:rsidP="00BB1192">
            <w:pPr>
              <w:spacing w:line="400" w:lineRule="exact"/>
              <w:jc w:val="center"/>
              <w:rPr>
                <w:sz w:val="28"/>
              </w:rPr>
            </w:pPr>
          </w:p>
        </w:tc>
      </w:tr>
      <w:tr w:rsidR="0022290C" w:rsidTr="002124F1">
        <w:trPr>
          <w:cantSplit/>
          <w:trHeight w:val="1982"/>
        </w:trPr>
        <w:tc>
          <w:tcPr>
            <w:tcW w:w="468" w:type="dxa"/>
            <w:vAlign w:val="center"/>
          </w:tcPr>
          <w:p w:rsidR="0022290C" w:rsidRPr="00924E25" w:rsidRDefault="0022290C" w:rsidP="00BB1192">
            <w:pPr>
              <w:spacing w:line="240" w:lineRule="atLeast"/>
              <w:rPr>
                <w:b/>
              </w:rPr>
            </w:pPr>
            <w:r w:rsidRPr="00924E25">
              <w:rPr>
                <w:rFonts w:hint="eastAsia"/>
                <w:b/>
              </w:rPr>
              <w:t>纪检办复核意见</w:t>
            </w:r>
          </w:p>
        </w:tc>
        <w:tc>
          <w:tcPr>
            <w:tcW w:w="2880" w:type="dxa"/>
            <w:gridSpan w:val="2"/>
          </w:tcPr>
          <w:p w:rsidR="0022290C" w:rsidRPr="00AC0550" w:rsidRDefault="0022290C" w:rsidP="0022290C">
            <w:pPr>
              <w:spacing w:line="240" w:lineRule="atLeast"/>
              <w:ind w:firstLineChars="150" w:firstLine="31680"/>
            </w:pPr>
            <w:r w:rsidRPr="00AC0550">
              <w:rPr>
                <w:rFonts w:hint="eastAsia"/>
              </w:rPr>
              <w:t>经我部门复核，对上述内容无</w:t>
            </w:r>
            <w:r>
              <w:rPr>
                <w:rFonts w:hint="eastAsia"/>
              </w:rPr>
              <w:t>反对</w:t>
            </w:r>
            <w:r w:rsidRPr="00AC0550">
              <w:rPr>
                <w:rFonts w:hint="eastAsia"/>
              </w:rPr>
              <w:t>意见。</w:t>
            </w:r>
          </w:p>
          <w:p w:rsidR="0022290C" w:rsidRDefault="0022290C" w:rsidP="0022290C">
            <w:pPr>
              <w:spacing w:line="240" w:lineRule="atLeast"/>
              <w:ind w:firstLineChars="150" w:firstLine="31680"/>
              <w:rPr>
                <w:sz w:val="24"/>
              </w:rPr>
            </w:pPr>
          </w:p>
          <w:p w:rsidR="0022290C" w:rsidRDefault="0022290C" w:rsidP="0022290C">
            <w:pPr>
              <w:spacing w:line="240" w:lineRule="atLeast"/>
              <w:ind w:firstLineChars="150" w:firstLine="31680"/>
              <w:rPr>
                <w:sz w:val="24"/>
              </w:rPr>
            </w:pPr>
          </w:p>
          <w:p w:rsidR="0022290C" w:rsidRDefault="0022290C" w:rsidP="0022290C">
            <w:pPr>
              <w:spacing w:line="240" w:lineRule="atLeast"/>
              <w:ind w:firstLineChars="150" w:firstLine="3168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             </w:t>
            </w:r>
          </w:p>
          <w:p w:rsidR="0022290C" w:rsidRDefault="0022290C" w:rsidP="0022290C">
            <w:pPr>
              <w:spacing w:line="240" w:lineRule="atLeast"/>
              <w:ind w:firstLineChars="150" w:firstLine="31680"/>
              <w:rPr>
                <w:sz w:val="24"/>
              </w:rPr>
            </w:pPr>
          </w:p>
          <w:p w:rsidR="0022290C" w:rsidRPr="00AC0550" w:rsidRDefault="0022290C" w:rsidP="0022290C">
            <w:pPr>
              <w:spacing w:line="240" w:lineRule="atLeast"/>
              <w:ind w:firstLineChars="3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720" w:type="dxa"/>
          </w:tcPr>
          <w:p w:rsidR="0022290C" w:rsidRPr="00AC0550" w:rsidRDefault="0022290C" w:rsidP="00BB1192">
            <w:pPr>
              <w:spacing w:line="240" w:lineRule="atLeast"/>
              <w:rPr>
                <w:b/>
              </w:rPr>
            </w:pPr>
            <w:r w:rsidRPr="00AC0550">
              <w:rPr>
                <w:rFonts w:hint="eastAsia"/>
                <w:b/>
              </w:rPr>
              <w:t>物资采购办分管领导意见</w:t>
            </w:r>
          </w:p>
        </w:tc>
        <w:tc>
          <w:tcPr>
            <w:tcW w:w="2340" w:type="dxa"/>
            <w:gridSpan w:val="3"/>
          </w:tcPr>
          <w:p w:rsidR="0022290C" w:rsidRPr="00FB4D77" w:rsidRDefault="0022290C" w:rsidP="00BB1192">
            <w:pPr>
              <w:jc w:val="left"/>
              <w:rPr>
                <w:rFonts w:ascii="华文宋体" w:eastAsia="华文宋体" w:hAnsi="华文宋体"/>
              </w:rPr>
            </w:pPr>
            <w:r>
              <w:rPr>
                <w:rFonts w:ascii="华文宋体" w:eastAsia="华文宋体" w:hAnsi="华文宋体"/>
              </w:rPr>
              <w:t>1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同意上述内容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22290C" w:rsidRDefault="0022290C" w:rsidP="00BB1192">
            <w:pPr>
              <w:spacing w:line="240" w:lineRule="atLeast"/>
              <w:rPr>
                <w:rFonts w:ascii="华文宋体" w:eastAsia="华文宋体" w:hAnsi="华文宋体"/>
              </w:rPr>
            </w:pPr>
            <w:r>
              <w:rPr>
                <w:rFonts w:ascii="华文宋体" w:eastAsia="华文宋体" w:hAnsi="华文宋体"/>
              </w:rPr>
              <w:t>2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不同意上述内容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22290C" w:rsidRDefault="0022290C" w:rsidP="0022290C">
            <w:pPr>
              <w:spacing w:line="240" w:lineRule="atLeast"/>
              <w:ind w:firstLineChars="150" w:firstLine="31680"/>
              <w:rPr>
                <w:sz w:val="24"/>
                <w:u w:val="single"/>
              </w:rPr>
            </w:pPr>
          </w:p>
          <w:p w:rsidR="0022290C" w:rsidRDefault="0022290C" w:rsidP="0022290C">
            <w:pPr>
              <w:spacing w:line="240" w:lineRule="atLeast"/>
              <w:ind w:firstLineChars="150" w:firstLine="31680"/>
              <w:rPr>
                <w:sz w:val="24"/>
                <w:u w:val="single"/>
              </w:rPr>
            </w:pPr>
          </w:p>
          <w:p w:rsidR="0022290C" w:rsidRDefault="0022290C" w:rsidP="0022290C">
            <w:pPr>
              <w:spacing w:line="240" w:lineRule="atLeast"/>
              <w:ind w:firstLineChars="150" w:firstLine="3168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             </w:t>
            </w:r>
          </w:p>
          <w:p w:rsidR="0022290C" w:rsidRDefault="0022290C" w:rsidP="0022290C">
            <w:pPr>
              <w:spacing w:line="240" w:lineRule="atLeast"/>
              <w:ind w:firstLineChars="150" w:firstLine="31680"/>
              <w:rPr>
                <w:sz w:val="24"/>
              </w:rPr>
            </w:pPr>
          </w:p>
          <w:p w:rsidR="0022290C" w:rsidRDefault="0022290C" w:rsidP="0022290C">
            <w:pPr>
              <w:spacing w:line="240" w:lineRule="atLeast"/>
              <w:ind w:firstLineChars="250" w:firstLine="31680"/>
              <w:rPr>
                <w:rFonts w:ascii="华文宋体" w:eastAsia="华文宋体" w:hAnsi="华文宋体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 w:rsidR="0022290C" w:rsidRPr="00DA72D4" w:rsidRDefault="0022290C" w:rsidP="00BB1192">
            <w:pPr>
              <w:spacing w:line="240" w:lineRule="atLeast"/>
              <w:rPr>
                <w:sz w:val="24"/>
              </w:rPr>
            </w:pPr>
          </w:p>
        </w:tc>
        <w:tc>
          <w:tcPr>
            <w:tcW w:w="720" w:type="dxa"/>
          </w:tcPr>
          <w:p w:rsidR="0022290C" w:rsidRPr="00DA72D4" w:rsidRDefault="0022290C" w:rsidP="00BB1192">
            <w:pPr>
              <w:spacing w:line="240" w:lineRule="atLeast"/>
              <w:rPr>
                <w:sz w:val="24"/>
              </w:rPr>
            </w:pPr>
            <w:r w:rsidRPr="00AC0550">
              <w:rPr>
                <w:rFonts w:hint="eastAsia"/>
                <w:b/>
              </w:rPr>
              <w:t>物资采购办</w:t>
            </w:r>
            <w:r>
              <w:rPr>
                <w:rFonts w:hint="eastAsia"/>
                <w:b/>
              </w:rPr>
              <w:t>经办人签字确认</w:t>
            </w:r>
          </w:p>
        </w:tc>
        <w:tc>
          <w:tcPr>
            <w:tcW w:w="2160" w:type="dxa"/>
            <w:gridSpan w:val="2"/>
          </w:tcPr>
          <w:p w:rsidR="0022290C" w:rsidRDefault="0022290C" w:rsidP="00BB1192">
            <w:pPr>
              <w:spacing w:line="240" w:lineRule="atLeast"/>
              <w:rPr>
                <w:sz w:val="24"/>
              </w:rPr>
            </w:pPr>
          </w:p>
          <w:p w:rsidR="0022290C" w:rsidRDefault="0022290C" w:rsidP="00BB1192">
            <w:pPr>
              <w:spacing w:line="240" w:lineRule="atLeast"/>
              <w:rPr>
                <w:sz w:val="24"/>
              </w:rPr>
            </w:pPr>
          </w:p>
          <w:p w:rsidR="0022290C" w:rsidRDefault="0022290C" w:rsidP="00BB1192">
            <w:pPr>
              <w:spacing w:line="240" w:lineRule="atLeast"/>
              <w:rPr>
                <w:sz w:val="24"/>
              </w:rPr>
            </w:pPr>
          </w:p>
          <w:p w:rsidR="0022290C" w:rsidRDefault="0022290C" w:rsidP="00BB1192">
            <w:pPr>
              <w:spacing w:line="240" w:lineRule="atLeast"/>
              <w:rPr>
                <w:sz w:val="24"/>
              </w:rPr>
            </w:pPr>
          </w:p>
          <w:p w:rsidR="0022290C" w:rsidRDefault="0022290C" w:rsidP="0022290C">
            <w:pPr>
              <w:spacing w:line="240" w:lineRule="atLeast"/>
              <w:ind w:firstLineChars="150" w:firstLine="3168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             </w:t>
            </w:r>
          </w:p>
          <w:p w:rsidR="0022290C" w:rsidRDefault="0022290C" w:rsidP="0022290C">
            <w:pPr>
              <w:spacing w:line="240" w:lineRule="atLeast"/>
              <w:ind w:firstLineChars="150" w:firstLine="31680"/>
              <w:rPr>
                <w:sz w:val="24"/>
              </w:rPr>
            </w:pPr>
          </w:p>
          <w:p w:rsidR="0022290C" w:rsidRPr="00DA72D4" w:rsidRDefault="0022290C" w:rsidP="00BB1192">
            <w:pPr>
              <w:spacing w:line="240" w:lineRule="atLeas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400" w:type="dxa"/>
            <w:gridSpan w:val="4"/>
          </w:tcPr>
          <w:p w:rsidR="0022290C" w:rsidRDefault="0022290C" w:rsidP="00BB1192">
            <w:r>
              <w:rPr>
                <w:rFonts w:hint="eastAsia"/>
              </w:rPr>
              <w:t>注：</w:t>
            </w:r>
            <w:r>
              <w:t>1</w:t>
            </w:r>
            <w:r>
              <w:rPr>
                <w:rFonts w:hint="eastAsia"/>
              </w:rPr>
              <w:t>、本委托单经委托（项目使用单位、项目主管部门和财务处）、受理（物资采购办、纪检办和分管领导）双方签字盖章后立即生效，如委托人需变更采购需求，必须于确定的采购时间前五个工作日书面通知受理人，并重新填写委托单；</w:t>
            </w:r>
          </w:p>
          <w:p w:rsidR="0022290C" w:rsidRDefault="0022290C" w:rsidP="0022290C">
            <w:pPr>
              <w:ind w:left="31680" w:hangingChars="342" w:firstLine="31680"/>
            </w:pPr>
            <w:r>
              <w:t xml:space="preserve">   2</w:t>
            </w:r>
            <w:r>
              <w:rPr>
                <w:rFonts w:hint="eastAsia"/>
              </w:rPr>
              <w:t>、委托单一式两联，委托、受理双方各执一联。</w:t>
            </w:r>
          </w:p>
          <w:p w:rsidR="0022290C" w:rsidRPr="0040352B" w:rsidRDefault="0022290C" w:rsidP="00BB1192">
            <w:pPr>
              <w:spacing w:line="240" w:lineRule="atLeast"/>
              <w:rPr>
                <w:sz w:val="24"/>
              </w:rPr>
            </w:pPr>
          </w:p>
        </w:tc>
      </w:tr>
    </w:tbl>
    <w:p w:rsidR="0022290C" w:rsidRDefault="0022290C" w:rsidP="002124F1">
      <w:pPr>
        <w:jc w:val="center"/>
        <w:rPr>
          <w:rFonts w:eastAsia="黑体" w:cs="Times New Roman"/>
          <w:sz w:val="36"/>
          <w:szCs w:val="36"/>
        </w:rPr>
      </w:pPr>
      <w:r>
        <w:rPr>
          <w:rFonts w:eastAsia="黑体" w:cs="黑体"/>
          <w:sz w:val="36"/>
          <w:szCs w:val="36"/>
        </w:rPr>
        <w:t xml:space="preserve">               </w:t>
      </w:r>
      <w:r>
        <w:rPr>
          <w:rFonts w:eastAsia="黑体" w:cs="黑体" w:hint="eastAsia"/>
          <w:sz w:val="36"/>
          <w:szCs w:val="36"/>
        </w:rPr>
        <w:t>江苏省政府采购委托单</w:t>
      </w:r>
      <w:r>
        <w:rPr>
          <w:rFonts w:eastAsia="黑体" w:cs="黑体"/>
          <w:sz w:val="36"/>
          <w:szCs w:val="36"/>
        </w:rPr>
        <w:t xml:space="preserve">                </w:t>
      </w:r>
      <w:r w:rsidRPr="00DF72EB">
        <w:rPr>
          <w:rFonts w:cs="宋体" w:hint="eastAsia"/>
        </w:rPr>
        <w:t>编号：</w:t>
      </w:r>
    </w:p>
    <w:tbl>
      <w:tblPr>
        <w:tblW w:w="1495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5"/>
        <w:gridCol w:w="2131"/>
        <w:gridCol w:w="1127"/>
        <w:gridCol w:w="855"/>
        <w:gridCol w:w="720"/>
        <w:gridCol w:w="720"/>
        <w:gridCol w:w="765"/>
        <w:gridCol w:w="1035"/>
        <w:gridCol w:w="233"/>
        <w:gridCol w:w="1207"/>
        <w:gridCol w:w="50"/>
        <w:gridCol w:w="850"/>
        <w:gridCol w:w="540"/>
        <w:gridCol w:w="1446"/>
        <w:gridCol w:w="714"/>
        <w:gridCol w:w="2064"/>
      </w:tblGrid>
      <w:tr w:rsidR="0022290C">
        <w:trPr>
          <w:cantSplit/>
        </w:trPr>
        <w:tc>
          <w:tcPr>
            <w:tcW w:w="2626" w:type="dxa"/>
            <w:gridSpan w:val="2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委托单位（公章）</w:t>
            </w:r>
          </w:p>
        </w:tc>
        <w:tc>
          <w:tcPr>
            <w:tcW w:w="3422" w:type="dxa"/>
            <w:gridSpan w:val="4"/>
          </w:tcPr>
          <w:p w:rsidR="0022290C" w:rsidRPr="00663D61" w:rsidRDefault="0022290C" w:rsidP="00900DF6">
            <w:pPr>
              <w:spacing w:line="240" w:lineRule="atLeast"/>
              <w:jc w:val="center"/>
              <w:rPr>
                <w:rFonts w:cs="Times New Roman"/>
              </w:rPr>
            </w:pPr>
          </w:p>
        </w:tc>
        <w:tc>
          <w:tcPr>
            <w:tcW w:w="2033" w:type="dxa"/>
            <w:gridSpan w:val="3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单位地址</w:t>
            </w:r>
          </w:p>
        </w:tc>
        <w:tc>
          <w:tcPr>
            <w:tcW w:w="6871" w:type="dxa"/>
            <w:gridSpan w:val="7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</w:p>
        </w:tc>
      </w:tr>
      <w:tr w:rsidR="0022290C">
        <w:trPr>
          <w:cantSplit/>
        </w:trPr>
        <w:tc>
          <w:tcPr>
            <w:tcW w:w="2626" w:type="dxa"/>
            <w:gridSpan w:val="2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经办人</w:t>
            </w:r>
          </w:p>
        </w:tc>
        <w:tc>
          <w:tcPr>
            <w:tcW w:w="3422" w:type="dxa"/>
            <w:gridSpan w:val="4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</w:p>
        </w:tc>
        <w:tc>
          <w:tcPr>
            <w:tcW w:w="2033" w:type="dxa"/>
            <w:gridSpan w:val="3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联系电话</w:t>
            </w:r>
          </w:p>
        </w:tc>
        <w:tc>
          <w:tcPr>
            <w:tcW w:w="2647" w:type="dxa"/>
            <w:gridSpan w:val="4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</w:p>
        </w:tc>
        <w:tc>
          <w:tcPr>
            <w:tcW w:w="1446" w:type="dxa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传真</w:t>
            </w:r>
          </w:p>
        </w:tc>
        <w:tc>
          <w:tcPr>
            <w:tcW w:w="2778" w:type="dxa"/>
            <w:gridSpan w:val="2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</w:p>
        </w:tc>
      </w:tr>
      <w:tr w:rsidR="0022290C">
        <w:tc>
          <w:tcPr>
            <w:tcW w:w="2626" w:type="dxa"/>
            <w:gridSpan w:val="2"/>
            <w:vAlign w:val="center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委托采购项目名称</w:t>
            </w:r>
          </w:p>
        </w:tc>
        <w:tc>
          <w:tcPr>
            <w:tcW w:w="1982" w:type="dxa"/>
            <w:gridSpan w:val="2"/>
            <w:vAlign w:val="center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采购计划编号</w:t>
            </w:r>
          </w:p>
        </w:tc>
        <w:tc>
          <w:tcPr>
            <w:tcW w:w="720" w:type="dxa"/>
            <w:vAlign w:val="center"/>
          </w:tcPr>
          <w:p w:rsidR="0022290C" w:rsidRPr="00663D61" w:rsidRDefault="0022290C" w:rsidP="0022290C">
            <w:pPr>
              <w:spacing w:line="240" w:lineRule="atLeast"/>
              <w:ind w:leftChars="-51" w:left="31680" w:rightChars="-51" w:right="31680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单位</w:t>
            </w:r>
          </w:p>
        </w:tc>
        <w:tc>
          <w:tcPr>
            <w:tcW w:w="720" w:type="dxa"/>
            <w:vAlign w:val="center"/>
          </w:tcPr>
          <w:p w:rsidR="0022290C" w:rsidRPr="00663D61" w:rsidRDefault="0022290C" w:rsidP="0022290C">
            <w:pPr>
              <w:spacing w:line="240" w:lineRule="atLeast"/>
              <w:ind w:leftChars="-51" w:left="31680" w:rightChars="-51" w:right="31680" w:hangingChars="38" w:firstLine="31680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数量</w:t>
            </w:r>
          </w:p>
        </w:tc>
        <w:tc>
          <w:tcPr>
            <w:tcW w:w="1800" w:type="dxa"/>
            <w:gridSpan w:val="2"/>
            <w:vAlign w:val="center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预算单价</w:t>
            </w:r>
          </w:p>
        </w:tc>
        <w:tc>
          <w:tcPr>
            <w:tcW w:w="1440" w:type="dxa"/>
            <w:gridSpan w:val="2"/>
            <w:vAlign w:val="center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预算总价</w:t>
            </w:r>
          </w:p>
        </w:tc>
        <w:tc>
          <w:tcPr>
            <w:tcW w:w="1440" w:type="dxa"/>
            <w:gridSpan w:val="3"/>
            <w:vAlign w:val="center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资金来源</w:t>
            </w:r>
          </w:p>
        </w:tc>
        <w:tc>
          <w:tcPr>
            <w:tcW w:w="2160" w:type="dxa"/>
            <w:gridSpan w:val="2"/>
            <w:vAlign w:val="center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主要配置或技术参数</w:t>
            </w:r>
          </w:p>
        </w:tc>
        <w:tc>
          <w:tcPr>
            <w:tcW w:w="2064" w:type="dxa"/>
            <w:vAlign w:val="center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是否进口产品（如是，请附审批文号）</w:t>
            </w:r>
          </w:p>
        </w:tc>
      </w:tr>
      <w:tr w:rsidR="0022290C">
        <w:tc>
          <w:tcPr>
            <w:tcW w:w="495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  <w:r w:rsidRPr="00663D61">
              <w:t>1</w:t>
            </w:r>
          </w:p>
        </w:tc>
        <w:tc>
          <w:tcPr>
            <w:tcW w:w="2131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</w:tr>
      <w:tr w:rsidR="0022290C">
        <w:tc>
          <w:tcPr>
            <w:tcW w:w="495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  <w:r w:rsidRPr="00663D61">
              <w:t>2</w:t>
            </w:r>
          </w:p>
        </w:tc>
        <w:tc>
          <w:tcPr>
            <w:tcW w:w="2131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</w:tr>
      <w:tr w:rsidR="0022290C">
        <w:tc>
          <w:tcPr>
            <w:tcW w:w="495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  <w:r w:rsidRPr="00663D61">
              <w:t>3</w:t>
            </w:r>
          </w:p>
        </w:tc>
        <w:tc>
          <w:tcPr>
            <w:tcW w:w="2131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</w:tr>
      <w:tr w:rsidR="0022290C">
        <w:tc>
          <w:tcPr>
            <w:tcW w:w="495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  <w:r w:rsidRPr="00663D61">
              <w:t>4</w:t>
            </w:r>
          </w:p>
        </w:tc>
        <w:tc>
          <w:tcPr>
            <w:tcW w:w="2131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</w:tr>
      <w:tr w:rsidR="0022290C">
        <w:tc>
          <w:tcPr>
            <w:tcW w:w="495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  <w:r w:rsidRPr="00663D61">
              <w:t>5</w:t>
            </w:r>
          </w:p>
        </w:tc>
        <w:tc>
          <w:tcPr>
            <w:tcW w:w="2131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</w:tr>
      <w:tr w:rsidR="0022290C">
        <w:tc>
          <w:tcPr>
            <w:tcW w:w="495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  <w:r w:rsidRPr="00663D61">
              <w:t>6</w:t>
            </w:r>
          </w:p>
        </w:tc>
        <w:tc>
          <w:tcPr>
            <w:tcW w:w="2131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</w:tr>
      <w:tr w:rsidR="0022290C">
        <w:tc>
          <w:tcPr>
            <w:tcW w:w="495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  <w:r w:rsidRPr="00663D61">
              <w:t>7</w:t>
            </w:r>
          </w:p>
        </w:tc>
        <w:tc>
          <w:tcPr>
            <w:tcW w:w="2131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</w:tr>
      <w:tr w:rsidR="0022290C">
        <w:tc>
          <w:tcPr>
            <w:tcW w:w="495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  <w:r w:rsidRPr="00663D61">
              <w:t>8</w:t>
            </w:r>
          </w:p>
        </w:tc>
        <w:tc>
          <w:tcPr>
            <w:tcW w:w="2131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</w:tr>
      <w:tr w:rsidR="0022290C">
        <w:tc>
          <w:tcPr>
            <w:tcW w:w="495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  <w:r w:rsidRPr="00663D61">
              <w:t>9</w:t>
            </w:r>
          </w:p>
        </w:tc>
        <w:tc>
          <w:tcPr>
            <w:tcW w:w="2131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22290C" w:rsidRPr="00663D61" w:rsidRDefault="0022290C" w:rsidP="007120F1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44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440" w:type="dxa"/>
            <w:gridSpan w:val="3"/>
          </w:tcPr>
          <w:p w:rsidR="0022290C" w:rsidRPr="00663D61" w:rsidRDefault="0022290C" w:rsidP="007120F1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216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2064" w:type="dxa"/>
          </w:tcPr>
          <w:p w:rsidR="0022290C" w:rsidRPr="00663D61" w:rsidRDefault="0022290C" w:rsidP="007120F1">
            <w:pPr>
              <w:spacing w:line="400" w:lineRule="exact"/>
              <w:jc w:val="center"/>
              <w:rPr>
                <w:rFonts w:cs="Times New Roman"/>
              </w:rPr>
            </w:pPr>
          </w:p>
        </w:tc>
      </w:tr>
      <w:tr w:rsidR="0022290C">
        <w:tc>
          <w:tcPr>
            <w:tcW w:w="495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  <w:r w:rsidRPr="00663D61">
              <w:t>10</w:t>
            </w:r>
          </w:p>
        </w:tc>
        <w:tc>
          <w:tcPr>
            <w:tcW w:w="2131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22290C" w:rsidRPr="00663D61" w:rsidRDefault="0022290C" w:rsidP="007120F1">
            <w:pPr>
              <w:spacing w:line="400" w:lineRule="exact"/>
              <w:jc w:val="center"/>
            </w:pPr>
          </w:p>
        </w:tc>
      </w:tr>
      <w:tr w:rsidR="0022290C">
        <w:trPr>
          <w:cantSplit/>
        </w:trPr>
        <w:tc>
          <w:tcPr>
            <w:tcW w:w="2626" w:type="dxa"/>
            <w:gridSpan w:val="2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</w:p>
        </w:tc>
        <w:tc>
          <w:tcPr>
            <w:tcW w:w="3422" w:type="dxa"/>
            <w:gridSpan w:val="4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江苏省政府采购中心</w:t>
            </w:r>
          </w:p>
        </w:tc>
        <w:tc>
          <w:tcPr>
            <w:tcW w:w="2033" w:type="dxa"/>
            <w:gridSpan w:val="3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单位地址</w:t>
            </w:r>
          </w:p>
        </w:tc>
        <w:tc>
          <w:tcPr>
            <w:tcW w:w="6871" w:type="dxa"/>
            <w:gridSpan w:val="7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</w:p>
        </w:tc>
      </w:tr>
      <w:tr w:rsidR="0022290C">
        <w:trPr>
          <w:cantSplit/>
        </w:trPr>
        <w:tc>
          <w:tcPr>
            <w:tcW w:w="2626" w:type="dxa"/>
            <w:gridSpan w:val="2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经办人</w:t>
            </w:r>
          </w:p>
        </w:tc>
        <w:tc>
          <w:tcPr>
            <w:tcW w:w="3422" w:type="dxa"/>
            <w:gridSpan w:val="4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</w:p>
        </w:tc>
        <w:tc>
          <w:tcPr>
            <w:tcW w:w="2033" w:type="dxa"/>
            <w:gridSpan w:val="3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联系电话</w:t>
            </w:r>
          </w:p>
        </w:tc>
        <w:tc>
          <w:tcPr>
            <w:tcW w:w="2107" w:type="dxa"/>
            <w:gridSpan w:val="3"/>
          </w:tcPr>
          <w:p w:rsidR="0022290C" w:rsidRPr="00663D61" w:rsidRDefault="0022290C" w:rsidP="007120F1">
            <w:pPr>
              <w:spacing w:line="240" w:lineRule="atLeast"/>
              <w:jc w:val="center"/>
            </w:pPr>
          </w:p>
        </w:tc>
        <w:tc>
          <w:tcPr>
            <w:tcW w:w="1986" w:type="dxa"/>
            <w:gridSpan w:val="2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传真</w:t>
            </w:r>
          </w:p>
        </w:tc>
        <w:tc>
          <w:tcPr>
            <w:tcW w:w="2778" w:type="dxa"/>
            <w:gridSpan w:val="2"/>
          </w:tcPr>
          <w:p w:rsidR="0022290C" w:rsidRPr="00663D61" w:rsidRDefault="0022290C" w:rsidP="007120F1">
            <w:pPr>
              <w:spacing w:line="240" w:lineRule="atLeast"/>
              <w:jc w:val="center"/>
            </w:pPr>
          </w:p>
        </w:tc>
      </w:tr>
      <w:tr w:rsidR="0022290C">
        <w:trPr>
          <w:cantSplit/>
        </w:trPr>
        <w:tc>
          <w:tcPr>
            <w:tcW w:w="3753" w:type="dxa"/>
            <w:gridSpan w:val="3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是否委托受托单位代签合同</w:t>
            </w:r>
          </w:p>
        </w:tc>
        <w:tc>
          <w:tcPr>
            <w:tcW w:w="3060" w:type="dxa"/>
            <w:gridSpan w:val="4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  <w:u w:val="single"/>
              </w:rPr>
            </w:pPr>
            <w:r w:rsidRPr="00663D61">
              <w:rPr>
                <w:rFonts w:cs="宋体" w:hint="eastAsia"/>
              </w:rPr>
              <w:t>是（）否（）</w:t>
            </w:r>
          </w:p>
        </w:tc>
        <w:tc>
          <w:tcPr>
            <w:tcW w:w="2525" w:type="dxa"/>
            <w:gridSpan w:val="4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开始采购时间</w:t>
            </w:r>
          </w:p>
        </w:tc>
        <w:tc>
          <w:tcPr>
            <w:tcW w:w="5614" w:type="dxa"/>
            <w:gridSpan w:val="5"/>
          </w:tcPr>
          <w:p w:rsidR="0022290C" w:rsidRPr="00663D61" w:rsidRDefault="0022290C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受托后个工作日</w:t>
            </w:r>
          </w:p>
        </w:tc>
      </w:tr>
    </w:tbl>
    <w:p w:rsidR="0022290C" w:rsidRDefault="0022290C" w:rsidP="007120F1">
      <w:pPr>
        <w:rPr>
          <w:rFonts w:cs="Times New Roman"/>
        </w:rPr>
      </w:pPr>
    </w:p>
    <w:p w:rsidR="0022290C" w:rsidRDefault="0022290C" w:rsidP="007120F1">
      <w:pPr>
        <w:rPr>
          <w:rFonts w:cs="Times New Roman"/>
        </w:rPr>
      </w:pPr>
      <w:r>
        <w:rPr>
          <w:rFonts w:cs="宋体" w:hint="eastAsia"/>
        </w:rPr>
        <w:t>委托人授权代理人：</w:t>
      </w:r>
      <w:r>
        <w:rPr>
          <w:rFonts w:cs="宋体"/>
        </w:rPr>
        <w:t xml:space="preserve">       </w:t>
      </w:r>
      <w:r>
        <w:rPr>
          <w:rFonts w:cs="宋体" w:hint="eastAsia"/>
        </w:rPr>
        <w:t>委托时间：</w:t>
      </w:r>
      <w:r>
        <w:rPr>
          <w:rFonts w:cs="宋体"/>
        </w:rPr>
        <w:t xml:space="preserve">     </w:t>
      </w:r>
      <w:r>
        <w:rPr>
          <w:rFonts w:cs="宋体" w:hint="eastAsia"/>
        </w:rPr>
        <w:t>年</w:t>
      </w:r>
      <w:r>
        <w:rPr>
          <w:rFonts w:cs="宋体"/>
        </w:rPr>
        <w:t xml:space="preserve">  </w:t>
      </w:r>
      <w:r>
        <w:rPr>
          <w:rFonts w:cs="宋体" w:hint="eastAsia"/>
        </w:rPr>
        <w:t>月</w:t>
      </w:r>
      <w:r>
        <w:rPr>
          <w:rFonts w:cs="宋体"/>
        </w:rPr>
        <w:t xml:space="preserve">  </w:t>
      </w:r>
      <w:r>
        <w:rPr>
          <w:rFonts w:cs="宋体" w:hint="eastAsia"/>
        </w:rPr>
        <w:t>日</w:t>
      </w:r>
      <w:r>
        <w:rPr>
          <w:rFonts w:cs="宋体"/>
        </w:rPr>
        <w:t xml:space="preserve">                       </w:t>
      </w:r>
      <w:r>
        <w:rPr>
          <w:rFonts w:cs="宋体" w:hint="eastAsia"/>
        </w:rPr>
        <w:t>受托人授权代理人：</w:t>
      </w:r>
      <w:r>
        <w:rPr>
          <w:rFonts w:cs="宋体"/>
        </w:rPr>
        <w:t xml:space="preserve">              </w:t>
      </w:r>
      <w:r>
        <w:rPr>
          <w:rFonts w:cs="宋体" w:hint="eastAsia"/>
        </w:rPr>
        <w:t>受托时间：</w:t>
      </w:r>
      <w:r>
        <w:rPr>
          <w:rFonts w:cs="宋体"/>
        </w:rPr>
        <w:t xml:space="preserve">    </w:t>
      </w:r>
      <w:r>
        <w:rPr>
          <w:rFonts w:cs="宋体" w:hint="eastAsia"/>
        </w:rPr>
        <w:t>年</w:t>
      </w:r>
      <w:r>
        <w:rPr>
          <w:rFonts w:cs="宋体"/>
        </w:rPr>
        <w:t xml:space="preserve">  </w:t>
      </w:r>
      <w:r>
        <w:rPr>
          <w:rFonts w:cs="宋体" w:hint="eastAsia"/>
        </w:rPr>
        <w:t>月</w:t>
      </w:r>
      <w:r>
        <w:rPr>
          <w:rFonts w:cs="宋体"/>
        </w:rPr>
        <w:t xml:space="preserve">  </w:t>
      </w:r>
      <w:r>
        <w:rPr>
          <w:rFonts w:cs="宋体" w:hint="eastAsia"/>
        </w:rPr>
        <w:t>日</w:t>
      </w:r>
    </w:p>
    <w:p w:rsidR="0022290C" w:rsidRDefault="0022290C" w:rsidP="007120F1">
      <w:pPr>
        <w:rPr>
          <w:rFonts w:cs="Times New Roman"/>
        </w:rPr>
      </w:pPr>
    </w:p>
    <w:p w:rsidR="0022290C" w:rsidRDefault="0022290C" w:rsidP="007120F1">
      <w:pPr>
        <w:rPr>
          <w:rFonts w:cs="Times New Roman"/>
        </w:rPr>
      </w:pPr>
      <w:r w:rsidRPr="006F0984">
        <w:rPr>
          <w:rFonts w:cs="宋体" w:hint="eastAsia"/>
          <w:b/>
          <w:bCs/>
        </w:rPr>
        <w:t>注</w:t>
      </w:r>
      <w:r>
        <w:rPr>
          <w:rFonts w:cs="宋体" w:hint="eastAsia"/>
        </w:rPr>
        <w:t>：</w:t>
      </w:r>
      <w:r>
        <w:t>1</w:t>
      </w:r>
      <w:r>
        <w:rPr>
          <w:rFonts w:cs="宋体" w:hint="eastAsia"/>
        </w:rPr>
        <w:t>、本委托单是委托、受托双方所签订委托协议的具体执行依据，委托单位对本委托单中委托内容负责，受托人将严格按照本委托单组织采购；</w:t>
      </w:r>
    </w:p>
    <w:p w:rsidR="0022290C" w:rsidRDefault="0022290C" w:rsidP="0095696F">
      <w:pPr>
        <w:ind w:left="31680" w:hangingChars="342" w:firstLine="31680"/>
        <w:rPr>
          <w:rFonts w:cs="Times New Roman"/>
        </w:rPr>
      </w:pPr>
      <w:r>
        <w:t xml:space="preserve">    2</w:t>
      </w:r>
      <w:r>
        <w:rPr>
          <w:rFonts w:cs="宋体" w:hint="eastAsia"/>
        </w:rPr>
        <w:t>、本委托单经委托、受托双方签字盖章后立即生效，如委托人需变更采购需求，必须于确定的采购时间前五个工作日书面通知受托人，并重新填写委托单；</w:t>
      </w:r>
    </w:p>
    <w:p w:rsidR="0022290C" w:rsidRDefault="0022290C" w:rsidP="0095696F">
      <w:pPr>
        <w:ind w:left="31680" w:hangingChars="342" w:firstLine="31680"/>
        <w:rPr>
          <w:rFonts w:cs="Times New Roman"/>
        </w:rPr>
      </w:pPr>
      <w:r>
        <w:t xml:space="preserve">    3</w:t>
      </w:r>
      <w:r>
        <w:rPr>
          <w:rFonts w:cs="宋体" w:hint="eastAsia"/>
        </w:rPr>
        <w:t>、委托单一式两联，委托、受托双方各执一联。</w:t>
      </w:r>
    </w:p>
    <w:p w:rsidR="0022290C" w:rsidRDefault="0022290C" w:rsidP="00DD4F02">
      <w:pPr>
        <w:ind w:left="31680" w:hangingChars="342" w:firstLine="31680"/>
        <w:rPr>
          <w:rFonts w:cs="Times New Roman"/>
        </w:rPr>
        <w:sectPr w:rsidR="0022290C" w:rsidSect="00E7101E">
          <w:headerReference w:type="default" r:id="rId13"/>
          <w:pgSz w:w="16838" w:h="11906" w:orient="landscape" w:code="9"/>
          <w:pgMar w:top="1361" w:right="1134" w:bottom="1361" w:left="1134" w:header="851" w:footer="992" w:gutter="0"/>
          <w:cols w:space="425"/>
          <w:docGrid w:type="lines" w:linePitch="312"/>
        </w:sectPr>
      </w:pPr>
    </w:p>
    <w:bookmarkEnd w:id="0"/>
    <w:bookmarkEnd w:id="1"/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Pr="00B074ED" w:rsidRDefault="0022290C" w:rsidP="0067545E">
      <w:pPr>
        <w:jc w:val="center"/>
        <w:rPr>
          <w:b/>
          <w:sz w:val="44"/>
          <w:szCs w:val="44"/>
        </w:rPr>
      </w:pPr>
      <w:r w:rsidRPr="00B074ED">
        <w:rPr>
          <w:rFonts w:hint="eastAsia"/>
          <w:b/>
          <w:sz w:val="44"/>
          <w:szCs w:val="44"/>
        </w:rPr>
        <w:t>南京交通职业技术学院</w:t>
      </w:r>
    </w:p>
    <w:p w:rsidR="0022290C" w:rsidRPr="00B074ED" w:rsidRDefault="0022290C" w:rsidP="0067545E">
      <w:pPr>
        <w:jc w:val="center"/>
        <w:rPr>
          <w:b/>
          <w:sz w:val="44"/>
          <w:szCs w:val="44"/>
        </w:rPr>
      </w:pPr>
      <w:r w:rsidRPr="00B074ED">
        <w:rPr>
          <w:rFonts w:hint="eastAsia"/>
          <w:b/>
          <w:sz w:val="44"/>
          <w:szCs w:val="44"/>
        </w:rPr>
        <w:t>单一来源采购确认书</w:t>
      </w:r>
    </w:p>
    <w:p w:rsidR="0022290C" w:rsidRPr="0067545E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tbl>
      <w:tblPr>
        <w:tblpPr w:leftFromText="180" w:rightFromText="180" w:vertAnchor="page" w:horzAnchor="margin" w:tblpY="3469"/>
        <w:tblW w:w="8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17"/>
        <w:gridCol w:w="992"/>
        <w:gridCol w:w="69"/>
        <w:gridCol w:w="950"/>
        <w:gridCol w:w="302"/>
        <w:gridCol w:w="267"/>
        <w:gridCol w:w="206"/>
        <w:gridCol w:w="44"/>
        <w:gridCol w:w="769"/>
        <w:gridCol w:w="453"/>
        <w:gridCol w:w="321"/>
        <w:gridCol w:w="360"/>
        <w:gridCol w:w="244"/>
        <w:gridCol w:w="550"/>
        <w:gridCol w:w="956"/>
      </w:tblGrid>
      <w:tr w:rsidR="0022290C" w:rsidRPr="0067545E" w:rsidTr="005B4D92">
        <w:trPr>
          <w:trHeight w:val="452"/>
        </w:trPr>
        <w:tc>
          <w:tcPr>
            <w:tcW w:w="2578" w:type="dxa"/>
            <w:gridSpan w:val="3"/>
          </w:tcPr>
          <w:p w:rsidR="0022290C" w:rsidRPr="005B4D92" w:rsidRDefault="0022290C" w:rsidP="005B4D92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使用部门（盖章）</w:t>
            </w:r>
          </w:p>
        </w:tc>
        <w:tc>
          <w:tcPr>
            <w:tcW w:w="1725" w:type="dxa"/>
            <w:gridSpan w:val="4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7" w:type="dxa"/>
            <w:gridSpan w:val="5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项目负责人及电话</w:t>
            </w:r>
          </w:p>
        </w:tc>
        <w:tc>
          <w:tcPr>
            <w:tcW w:w="1750" w:type="dxa"/>
            <w:gridSpan w:val="3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90C" w:rsidRPr="0067545E" w:rsidTr="005B4D92">
        <w:trPr>
          <w:trHeight w:val="467"/>
        </w:trPr>
        <w:tc>
          <w:tcPr>
            <w:tcW w:w="2578" w:type="dxa"/>
            <w:gridSpan w:val="3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1725" w:type="dxa"/>
            <w:gridSpan w:val="4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7" w:type="dxa"/>
            <w:gridSpan w:val="5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项目总预算</w:t>
            </w:r>
          </w:p>
        </w:tc>
        <w:tc>
          <w:tcPr>
            <w:tcW w:w="1750" w:type="dxa"/>
            <w:gridSpan w:val="3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90C" w:rsidRPr="0067545E" w:rsidTr="005B4D92">
        <w:trPr>
          <w:trHeight w:val="244"/>
        </w:trPr>
        <w:tc>
          <w:tcPr>
            <w:tcW w:w="1517" w:type="dxa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序号</w:t>
            </w:r>
          </w:p>
        </w:tc>
        <w:tc>
          <w:tcPr>
            <w:tcW w:w="2011" w:type="dxa"/>
            <w:gridSpan w:val="3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名称</w:t>
            </w:r>
          </w:p>
        </w:tc>
        <w:tc>
          <w:tcPr>
            <w:tcW w:w="819" w:type="dxa"/>
            <w:gridSpan w:val="4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单位</w:t>
            </w:r>
          </w:p>
        </w:tc>
        <w:tc>
          <w:tcPr>
            <w:tcW w:w="769" w:type="dxa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数量</w:t>
            </w:r>
          </w:p>
        </w:tc>
        <w:tc>
          <w:tcPr>
            <w:tcW w:w="774" w:type="dxa"/>
            <w:gridSpan w:val="2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预算</w:t>
            </w:r>
          </w:p>
        </w:tc>
        <w:tc>
          <w:tcPr>
            <w:tcW w:w="1154" w:type="dxa"/>
            <w:gridSpan w:val="3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技术要求</w:t>
            </w:r>
          </w:p>
        </w:tc>
        <w:tc>
          <w:tcPr>
            <w:tcW w:w="956" w:type="dxa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备注</w:t>
            </w:r>
          </w:p>
        </w:tc>
      </w:tr>
      <w:tr w:rsidR="0022290C" w:rsidRPr="0067545E" w:rsidTr="005B4D92">
        <w:trPr>
          <w:trHeight w:val="474"/>
        </w:trPr>
        <w:tc>
          <w:tcPr>
            <w:tcW w:w="1517" w:type="dxa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1" w:type="dxa"/>
            <w:gridSpan w:val="3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4" w:type="dxa"/>
            <w:gridSpan w:val="2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gridSpan w:val="3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90C" w:rsidRPr="0067545E" w:rsidTr="005B4D92">
        <w:trPr>
          <w:trHeight w:val="474"/>
        </w:trPr>
        <w:tc>
          <w:tcPr>
            <w:tcW w:w="1517" w:type="dxa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1" w:type="dxa"/>
            <w:gridSpan w:val="3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4" w:type="dxa"/>
            <w:gridSpan w:val="2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gridSpan w:val="3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90C" w:rsidRPr="0067545E" w:rsidTr="005B4D92">
        <w:trPr>
          <w:trHeight w:val="474"/>
        </w:trPr>
        <w:tc>
          <w:tcPr>
            <w:tcW w:w="1517" w:type="dxa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1" w:type="dxa"/>
            <w:gridSpan w:val="3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4" w:type="dxa"/>
            <w:gridSpan w:val="2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gridSpan w:val="3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90C" w:rsidRPr="0067545E" w:rsidTr="005B4D92">
        <w:trPr>
          <w:trHeight w:val="474"/>
        </w:trPr>
        <w:tc>
          <w:tcPr>
            <w:tcW w:w="3528" w:type="dxa"/>
            <w:gridSpan w:val="4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专家论证意见</w:t>
            </w:r>
          </w:p>
        </w:tc>
        <w:tc>
          <w:tcPr>
            <w:tcW w:w="4472" w:type="dxa"/>
            <w:gridSpan w:val="11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90C" w:rsidRPr="0067545E" w:rsidTr="005B4D92">
        <w:trPr>
          <w:trHeight w:val="1708"/>
        </w:trPr>
        <w:tc>
          <w:tcPr>
            <w:tcW w:w="2509" w:type="dxa"/>
            <w:gridSpan w:val="2"/>
            <w:textDirection w:val="tbRlV"/>
            <w:vAlign w:val="center"/>
          </w:tcPr>
          <w:p w:rsidR="0022290C" w:rsidRPr="005B4D92" w:rsidRDefault="0022290C" w:rsidP="005B4D92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2290C" w:rsidRPr="005B4D92" w:rsidRDefault="0022290C" w:rsidP="0022290C">
            <w:pPr>
              <w:ind w:leftChars="54" w:left="31680" w:right="113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单一来源采购理由</w:t>
            </w:r>
          </w:p>
          <w:p w:rsidR="0022290C" w:rsidRPr="005B4D92" w:rsidRDefault="0022290C" w:rsidP="005B4D92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91" w:type="dxa"/>
            <w:gridSpan w:val="13"/>
          </w:tcPr>
          <w:p w:rsidR="0022290C" w:rsidRPr="005B4D92" w:rsidRDefault="0022290C" w:rsidP="005B4D92">
            <w:pPr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理由：（可附相关材料）</w:t>
            </w:r>
          </w:p>
          <w:p w:rsidR="0022290C" w:rsidRPr="005B4D92" w:rsidRDefault="0022290C" w:rsidP="005B4D9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2290C" w:rsidRPr="005B4D92" w:rsidRDefault="0022290C" w:rsidP="005B4D9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2290C" w:rsidRPr="005B4D92" w:rsidRDefault="0022290C" w:rsidP="005B4D9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2290C" w:rsidRPr="005B4D92" w:rsidRDefault="0022290C" w:rsidP="005B4D9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2290C" w:rsidRDefault="0022290C" w:rsidP="0022290C">
            <w:pPr>
              <w:ind w:firstLineChars="700" w:firstLine="31680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使用部门负责人：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</w:p>
          <w:p w:rsidR="0022290C" w:rsidRPr="005B4D92" w:rsidRDefault="0022290C" w:rsidP="00B074ED">
            <w:pPr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  <w:tr w:rsidR="0022290C" w:rsidRPr="0067545E" w:rsidTr="005B4D92">
        <w:trPr>
          <w:cantSplit/>
          <w:trHeight w:val="603"/>
        </w:trPr>
        <w:tc>
          <w:tcPr>
            <w:tcW w:w="2509" w:type="dxa"/>
            <w:gridSpan w:val="2"/>
            <w:vMerge w:val="restart"/>
            <w:textDirection w:val="tbRlV"/>
            <w:vAlign w:val="center"/>
          </w:tcPr>
          <w:p w:rsidR="0022290C" w:rsidRPr="005B4D92" w:rsidRDefault="0022290C" w:rsidP="005B4D92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供应商情况</w:t>
            </w:r>
          </w:p>
        </w:tc>
        <w:tc>
          <w:tcPr>
            <w:tcW w:w="1321" w:type="dxa"/>
            <w:gridSpan w:val="3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供应商名称</w:t>
            </w:r>
          </w:p>
        </w:tc>
        <w:tc>
          <w:tcPr>
            <w:tcW w:w="1739" w:type="dxa"/>
            <w:gridSpan w:val="5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联系人及电话</w:t>
            </w:r>
          </w:p>
        </w:tc>
        <w:tc>
          <w:tcPr>
            <w:tcW w:w="925" w:type="dxa"/>
            <w:gridSpan w:val="3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参考报价</w:t>
            </w:r>
          </w:p>
        </w:tc>
        <w:tc>
          <w:tcPr>
            <w:tcW w:w="1506" w:type="dxa"/>
            <w:gridSpan w:val="2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采购要求是否满足</w:t>
            </w:r>
          </w:p>
        </w:tc>
      </w:tr>
      <w:tr w:rsidR="0022290C" w:rsidRPr="0067545E" w:rsidTr="005B4D92">
        <w:trPr>
          <w:cantSplit/>
          <w:trHeight w:val="1113"/>
        </w:trPr>
        <w:tc>
          <w:tcPr>
            <w:tcW w:w="2509" w:type="dxa"/>
            <w:gridSpan w:val="2"/>
            <w:vMerge/>
            <w:textDirection w:val="tbRlV"/>
            <w:vAlign w:val="center"/>
          </w:tcPr>
          <w:p w:rsidR="0022290C" w:rsidRPr="005B4D92" w:rsidRDefault="0022290C" w:rsidP="005B4D92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3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9" w:type="dxa"/>
            <w:gridSpan w:val="5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5" w:type="dxa"/>
            <w:gridSpan w:val="3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90C" w:rsidRPr="0067545E" w:rsidTr="005B4D92">
        <w:trPr>
          <w:cantSplit/>
          <w:trHeight w:val="532"/>
        </w:trPr>
        <w:tc>
          <w:tcPr>
            <w:tcW w:w="2509" w:type="dxa"/>
            <w:gridSpan w:val="2"/>
            <w:vMerge w:val="restart"/>
            <w:textDirection w:val="tbRlV"/>
            <w:vAlign w:val="center"/>
          </w:tcPr>
          <w:p w:rsidR="0022290C" w:rsidRPr="005B4D92" w:rsidRDefault="0022290C" w:rsidP="005B4D92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领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导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批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示</w:t>
            </w:r>
          </w:p>
        </w:tc>
        <w:tc>
          <w:tcPr>
            <w:tcW w:w="1588" w:type="dxa"/>
            <w:gridSpan w:val="4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项目主管部门意见</w:t>
            </w:r>
          </w:p>
        </w:tc>
        <w:tc>
          <w:tcPr>
            <w:tcW w:w="3903" w:type="dxa"/>
            <w:gridSpan w:val="9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90C" w:rsidRPr="0067545E" w:rsidTr="005B4D92">
        <w:trPr>
          <w:cantSplit/>
          <w:trHeight w:val="541"/>
        </w:trPr>
        <w:tc>
          <w:tcPr>
            <w:tcW w:w="2509" w:type="dxa"/>
            <w:gridSpan w:val="2"/>
            <w:vMerge/>
            <w:textDirection w:val="tbRlV"/>
          </w:tcPr>
          <w:p w:rsidR="0022290C" w:rsidRPr="005B4D92" w:rsidRDefault="0022290C" w:rsidP="005B4D92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4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财务处意见</w:t>
            </w:r>
          </w:p>
        </w:tc>
        <w:tc>
          <w:tcPr>
            <w:tcW w:w="3903" w:type="dxa"/>
            <w:gridSpan w:val="9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90C" w:rsidRPr="0067545E" w:rsidTr="005B4D92">
        <w:trPr>
          <w:cantSplit/>
          <w:trHeight w:val="574"/>
        </w:trPr>
        <w:tc>
          <w:tcPr>
            <w:tcW w:w="2509" w:type="dxa"/>
            <w:gridSpan w:val="2"/>
            <w:vMerge/>
            <w:textDirection w:val="tbRlV"/>
          </w:tcPr>
          <w:p w:rsidR="0022290C" w:rsidRPr="005B4D92" w:rsidRDefault="0022290C" w:rsidP="005B4D92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4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纪检办公室意见</w:t>
            </w:r>
          </w:p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（内审）</w:t>
            </w:r>
          </w:p>
        </w:tc>
        <w:tc>
          <w:tcPr>
            <w:tcW w:w="3903" w:type="dxa"/>
            <w:gridSpan w:val="9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90C" w:rsidRPr="0067545E" w:rsidTr="005B4D92">
        <w:trPr>
          <w:cantSplit/>
          <w:trHeight w:val="1014"/>
        </w:trPr>
        <w:tc>
          <w:tcPr>
            <w:tcW w:w="2509" w:type="dxa"/>
            <w:gridSpan w:val="2"/>
            <w:vMerge/>
            <w:textDirection w:val="tbRlV"/>
          </w:tcPr>
          <w:p w:rsidR="0022290C" w:rsidRPr="005B4D92" w:rsidRDefault="0022290C" w:rsidP="005B4D92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4"/>
            <w:vAlign w:val="center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主管院领导</w:t>
            </w:r>
          </w:p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意见</w:t>
            </w:r>
          </w:p>
        </w:tc>
        <w:tc>
          <w:tcPr>
            <w:tcW w:w="3903" w:type="dxa"/>
            <w:gridSpan w:val="9"/>
          </w:tcPr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2290C" w:rsidRPr="005B4D92" w:rsidRDefault="0022290C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</w:tbl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252985">
      <w:pPr>
        <w:jc w:val="center"/>
        <w:rPr>
          <w:b/>
          <w:sz w:val="44"/>
          <w:szCs w:val="44"/>
        </w:rPr>
      </w:pPr>
    </w:p>
    <w:p w:rsidR="0022290C" w:rsidRPr="00B074ED" w:rsidRDefault="0022290C" w:rsidP="00252985">
      <w:pPr>
        <w:jc w:val="center"/>
        <w:rPr>
          <w:b/>
          <w:sz w:val="44"/>
          <w:szCs w:val="44"/>
        </w:rPr>
      </w:pPr>
      <w:r w:rsidRPr="00B074ED">
        <w:rPr>
          <w:rFonts w:hint="eastAsia"/>
          <w:b/>
          <w:sz w:val="44"/>
          <w:szCs w:val="44"/>
        </w:rPr>
        <w:t>物资采购管理办公室</w:t>
      </w:r>
    </w:p>
    <w:p w:rsidR="0022290C" w:rsidRPr="00B074ED" w:rsidRDefault="0022290C" w:rsidP="00252985">
      <w:pPr>
        <w:jc w:val="center"/>
      </w:pPr>
      <w:r w:rsidRPr="00B074ED">
        <w:rPr>
          <w:rFonts w:hint="eastAsia"/>
        </w:rPr>
        <w:t>使用部门沟通、谈话记录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912"/>
        <w:gridCol w:w="2131"/>
        <w:gridCol w:w="2131"/>
      </w:tblGrid>
      <w:tr w:rsidR="0022290C" w:rsidRPr="00FE3AE0" w:rsidTr="005B4D92">
        <w:tc>
          <w:tcPr>
            <w:tcW w:w="1548" w:type="dxa"/>
            <w:vAlign w:val="center"/>
          </w:tcPr>
          <w:p w:rsidR="0022290C" w:rsidRPr="005B4D92" w:rsidRDefault="0022290C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使用部门</w:t>
            </w:r>
          </w:p>
        </w:tc>
        <w:tc>
          <w:tcPr>
            <w:tcW w:w="2712" w:type="dxa"/>
            <w:gridSpan w:val="2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</w:p>
        </w:tc>
        <w:tc>
          <w:tcPr>
            <w:tcW w:w="2131" w:type="dxa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采购方式</w:t>
            </w:r>
          </w:p>
        </w:tc>
        <w:tc>
          <w:tcPr>
            <w:tcW w:w="2131" w:type="dxa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22290C" w:rsidRPr="00FE3AE0" w:rsidTr="005B4D92">
        <w:tc>
          <w:tcPr>
            <w:tcW w:w="1548" w:type="dxa"/>
            <w:vAlign w:val="center"/>
          </w:tcPr>
          <w:p w:rsidR="0022290C" w:rsidRPr="005B4D92" w:rsidRDefault="0022290C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采购项目</w:t>
            </w:r>
          </w:p>
        </w:tc>
        <w:tc>
          <w:tcPr>
            <w:tcW w:w="2712" w:type="dxa"/>
            <w:gridSpan w:val="2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</w:p>
        </w:tc>
        <w:tc>
          <w:tcPr>
            <w:tcW w:w="2131" w:type="dxa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项目编号</w:t>
            </w:r>
          </w:p>
        </w:tc>
        <w:tc>
          <w:tcPr>
            <w:tcW w:w="2131" w:type="dxa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22290C" w:rsidRPr="00FE3AE0" w:rsidTr="005B4D92">
        <w:trPr>
          <w:trHeight w:val="323"/>
        </w:trPr>
        <w:tc>
          <w:tcPr>
            <w:tcW w:w="1548" w:type="dxa"/>
            <w:vMerge w:val="restart"/>
            <w:vAlign w:val="center"/>
          </w:tcPr>
          <w:p w:rsidR="0022290C" w:rsidRPr="005B4D92" w:rsidRDefault="0022290C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参加人员</w:t>
            </w:r>
          </w:p>
        </w:tc>
        <w:tc>
          <w:tcPr>
            <w:tcW w:w="1800" w:type="dxa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项目负责人</w:t>
            </w:r>
          </w:p>
        </w:tc>
        <w:tc>
          <w:tcPr>
            <w:tcW w:w="5174" w:type="dxa"/>
            <w:gridSpan w:val="3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22290C" w:rsidRPr="00FE3AE0" w:rsidTr="005B4D92">
        <w:trPr>
          <w:trHeight w:val="322"/>
        </w:trPr>
        <w:tc>
          <w:tcPr>
            <w:tcW w:w="1548" w:type="dxa"/>
            <w:vMerge/>
            <w:vAlign w:val="center"/>
          </w:tcPr>
          <w:p w:rsidR="0022290C" w:rsidRPr="005B4D92" w:rsidRDefault="0022290C" w:rsidP="005B4D92">
            <w:pPr>
              <w:jc w:val="center"/>
              <w:rPr>
                <w:rFonts w:ascii="宋体" w:hAnsi="Times New Roman"/>
                <w:sz w:val="24"/>
              </w:rPr>
            </w:pPr>
          </w:p>
        </w:tc>
        <w:tc>
          <w:tcPr>
            <w:tcW w:w="1800" w:type="dxa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物资采购办</w:t>
            </w:r>
          </w:p>
        </w:tc>
        <w:tc>
          <w:tcPr>
            <w:tcW w:w="5174" w:type="dxa"/>
            <w:gridSpan w:val="3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22290C" w:rsidRPr="00FE3AE0" w:rsidTr="005B4D92">
        <w:trPr>
          <w:trHeight w:val="404"/>
        </w:trPr>
        <w:tc>
          <w:tcPr>
            <w:tcW w:w="1548" w:type="dxa"/>
            <w:vAlign w:val="center"/>
          </w:tcPr>
          <w:p w:rsidR="0022290C" w:rsidRPr="005B4D92" w:rsidRDefault="0022290C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沟通时间</w:t>
            </w:r>
          </w:p>
        </w:tc>
        <w:tc>
          <w:tcPr>
            <w:tcW w:w="2712" w:type="dxa"/>
            <w:gridSpan w:val="2"/>
          </w:tcPr>
          <w:p w:rsidR="0022290C" w:rsidRPr="005B4D92" w:rsidRDefault="0022290C" w:rsidP="0022290C">
            <w:pPr>
              <w:ind w:firstLineChars="200" w:firstLine="31680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年</w:t>
            </w:r>
            <w:r w:rsidRPr="005B4D92">
              <w:rPr>
                <w:rFonts w:ascii="宋体" w:hAnsi="宋体"/>
                <w:sz w:val="24"/>
              </w:rPr>
              <w:t xml:space="preserve">  </w:t>
            </w:r>
            <w:r w:rsidRPr="005B4D92">
              <w:rPr>
                <w:rFonts w:ascii="宋体" w:hAnsi="宋体" w:hint="eastAsia"/>
                <w:sz w:val="24"/>
              </w:rPr>
              <w:t>月</w:t>
            </w:r>
            <w:r w:rsidRPr="005B4D92">
              <w:rPr>
                <w:rFonts w:ascii="宋体" w:hAnsi="宋体"/>
                <w:sz w:val="24"/>
              </w:rPr>
              <w:t xml:space="preserve">  </w:t>
            </w:r>
            <w:r w:rsidRPr="005B4D92">
              <w:rPr>
                <w:rFonts w:ascii="宋体" w:hAnsi="宋体" w:hint="eastAsia"/>
                <w:sz w:val="24"/>
              </w:rPr>
              <w:t>日</w:t>
            </w:r>
            <w:r w:rsidRPr="005B4D92">
              <w:rPr>
                <w:rFonts w:ascii="宋体" w:hAnsi="宋体"/>
                <w:sz w:val="24"/>
              </w:rPr>
              <w:t xml:space="preserve">  </w:t>
            </w:r>
            <w:r w:rsidRPr="005B4D92">
              <w:rPr>
                <w:rFonts w:ascii="宋体" w:hAnsi="宋体" w:hint="eastAsia"/>
                <w:sz w:val="24"/>
              </w:rPr>
              <w:t>时</w:t>
            </w:r>
            <w:r w:rsidRPr="005B4D92"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2131" w:type="dxa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沟通地点</w:t>
            </w:r>
          </w:p>
        </w:tc>
        <w:tc>
          <w:tcPr>
            <w:tcW w:w="2131" w:type="dxa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22290C" w:rsidRPr="00FE3AE0" w:rsidTr="005B4D92">
        <w:trPr>
          <w:trHeight w:val="608"/>
        </w:trPr>
        <w:tc>
          <w:tcPr>
            <w:tcW w:w="1548" w:type="dxa"/>
            <w:vAlign w:val="center"/>
          </w:tcPr>
          <w:p w:rsidR="0022290C" w:rsidRPr="005B4D92" w:rsidRDefault="0022290C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目前状态</w:t>
            </w:r>
          </w:p>
        </w:tc>
        <w:tc>
          <w:tcPr>
            <w:tcW w:w="6974" w:type="dxa"/>
            <w:gridSpan w:val="4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22290C" w:rsidRPr="00FE3AE0" w:rsidTr="005B4D92">
        <w:trPr>
          <w:trHeight w:val="1678"/>
        </w:trPr>
        <w:tc>
          <w:tcPr>
            <w:tcW w:w="1548" w:type="dxa"/>
            <w:vAlign w:val="center"/>
          </w:tcPr>
          <w:p w:rsidR="0022290C" w:rsidRPr="005B4D92" w:rsidRDefault="0022290C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工</w:t>
            </w:r>
            <w:r w:rsidRPr="005B4D92">
              <w:rPr>
                <w:rFonts w:ascii="宋体" w:hAnsi="宋体"/>
                <w:sz w:val="24"/>
              </w:rPr>
              <w:t xml:space="preserve"> </w:t>
            </w:r>
            <w:r w:rsidRPr="005B4D92">
              <w:rPr>
                <w:rFonts w:ascii="宋体" w:hAnsi="宋体" w:hint="eastAsia"/>
                <w:sz w:val="24"/>
              </w:rPr>
              <w:t>作</w:t>
            </w:r>
          </w:p>
          <w:p w:rsidR="0022290C" w:rsidRPr="005B4D92" w:rsidRDefault="0022290C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进</w:t>
            </w:r>
            <w:r w:rsidRPr="005B4D92">
              <w:rPr>
                <w:rFonts w:ascii="宋体" w:hAnsi="宋体"/>
                <w:sz w:val="24"/>
              </w:rPr>
              <w:t xml:space="preserve"> </w:t>
            </w:r>
            <w:r w:rsidRPr="005B4D92">
              <w:rPr>
                <w:rFonts w:ascii="宋体" w:hAnsi="宋体" w:hint="eastAsia"/>
                <w:sz w:val="24"/>
              </w:rPr>
              <w:t>展</w:t>
            </w:r>
          </w:p>
        </w:tc>
        <w:tc>
          <w:tcPr>
            <w:tcW w:w="6974" w:type="dxa"/>
            <w:gridSpan w:val="4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22290C" w:rsidRPr="00FE3AE0" w:rsidTr="005B4D92">
        <w:trPr>
          <w:trHeight w:val="5285"/>
        </w:trPr>
        <w:tc>
          <w:tcPr>
            <w:tcW w:w="1548" w:type="dxa"/>
            <w:vAlign w:val="center"/>
          </w:tcPr>
          <w:p w:rsidR="0022290C" w:rsidRPr="005B4D92" w:rsidRDefault="0022290C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讨论问题</w:t>
            </w:r>
          </w:p>
        </w:tc>
        <w:tc>
          <w:tcPr>
            <w:tcW w:w="6974" w:type="dxa"/>
            <w:gridSpan w:val="4"/>
          </w:tcPr>
          <w:p w:rsidR="0022290C" w:rsidRPr="005B4D92" w:rsidRDefault="0022290C" w:rsidP="005B4D92">
            <w:pPr>
              <w:ind w:left="-108"/>
              <w:rPr>
                <w:rFonts w:ascii="宋体" w:hAnsi="Times New Roman"/>
                <w:sz w:val="24"/>
              </w:rPr>
            </w:pPr>
          </w:p>
        </w:tc>
      </w:tr>
      <w:tr w:rsidR="0022290C" w:rsidRPr="00FE3AE0" w:rsidTr="005B4D92">
        <w:trPr>
          <w:trHeight w:val="1225"/>
        </w:trPr>
        <w:tc>
          <w:tcPr>
            <w:tcW w:w="1548" w:type="dxa"/>
            <w:vAlign w:val="center"/>
          </w:tcPr>
          <w:p w:rsidR="0022290C" w:rsidRPr="005B4D92" w:rsidRDefault="0022290C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友情提醒</w:t>
            </w:r>
          </w:p>
        </w:tc>
        <w:tc>
          <w:tcPr>
            <w:tcW w:w="6974" w:type="dxa"/>
            <w:gridSpan w:val="4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22290C" w:rsidRPr="00FE3AE0" w:rsidTr="005B4D92">
        <w:trPr>
          <w:trHeight w:val="1073"/>
        </w:trPr>
        <w:tc>
          <w:tcPr>
            <w:tcW w:w="1548" w:type="dxa"/>
            <w:vAlign w:val="center"/>
          </w:tcPr>
          <w:p w:rsidR="0022290C" w:rsidRPr="005B4D92" w:rsidRDefault="0022290C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签</w:t>
            </w:r>
            <w:r w:rsidRPr="005B4D92">
              <w:rPr>
                <w:rFonts w:ascii="宋体" w:hAnsi="宋体"/>
                <w:sz w:val="24"/>
              </w:rPr>
              <w:t xml:space="preserve">   </w:t>
            </w:r>
            <w:r w:rsidRPr="005B4D92">
              <w:rPr>
                <w:rFonts w:ascii="宋体" w:hAnsi="宋体" w:hint="eastAsia"/>
                <w:sz w:val="24"/>
              </w:rPr>
              <w:t>字</w:t>
            </w:r>
          </w:p>
        </w:tc>
        <w:tc>
          <w:tcPr>
            <w:tcW w:w="6974" w:type="dxa"/>
            <w:gridSpan w:val="4"/>
          </w:tcPr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使用部门</w:t>
            </w:r>
          </w:p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</w:p>
          <w:p w:rsidR="0022290C" w:rsidRPr="005B4D92" w:rsidRDefault="0022290C" w:rsidP="00BB1192">
            <w:pPr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物资采购办</w:t>
            </w:r>
          </w:p>
        </w:tc>
      </w:tr>
    </w:tbl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894E3B">
      <w:pPr>
        <w:jc w:val="center"/>
        <w:rPr>
          <w:b/>
          <w:sz w:val="36"/>
          <w:szCs w:val="36"/>
        </w:rPr>
      </w:pPr>
    </w:p>
    <w:p w:rsidR="0022290C" w:rsidRPr="00B074ED" w:rsidRDefault="0022290C" w:rsidP="00894E3B">
      <w:pPr>
        <w:jc w:val="center"/>
        <w:rPr>
          <w:b/>
          <w:sz w:val="44"/>
          <w:szCs w:val="44"/>
        </w:rPr>
      </w:pPr>
      <w:r w:rsidRPr="00B074ED">
        <w:rPr>
          <w:rFonts w:hint="eastAsia"/>
          <w:b/>
          <w:sz w:val="44"/>
          <w:szCs w:val="44"/>
        </w:rPr>
        <w:t>投标单位登记表</w:t>
      </w:r>
      <w:r w:rsidRPr="00B074ED">
        <w:rPr>
          <w:b/>
          <w:sz w:val="44"/>
          <w:szCs w:val="44"/>
        </w:rPr>
        <w:t xml:space="preserve"> </w:t>
      </w:r>
    </w:p>
    <w:p w:rsidR="0022290C" w:rsidRPr="00DF72EB" w:rsidRDefault="0022290C" w:rsidP="00894E3B">
      <w:pPr>
        <w:jc w:val="center"/>
        <w:rPr>
          <w:sz w:val="24"/>
        </w:rPr>
      </w:pPr>
      <w:r w:rsidRPr="00DF72EB">
        <w:rPr>
          <w:sz w:val="24"/>
        </w:rPr>
        <w:t xml:space="preserve">  </w:t>
      </w:r>
      <w:r w:rsidRPr="00DF72EB">
        <w:rPr>
          <w:rFonts w:hint="eastAsia"/>
          <w:sz w:val="24"/>
        </w:rPr>
        <w:t>（项目名称：</w:t>
      </w:r>
      <w:r w:rsidRPr="00DF72EB">
        <w:rPr>
          <w:sz w:val="24"/>
        </w:rPr>
        <w:t>__________________________________</w:t>
      </w:r>
      <w:r w:rsidRPr="00DF72EB">
        <w:rPr>
          <w:rFonts w:hint="eastAsia"/>
          <w:sz w:val="24"/>
        </w:rPr>
        <w:t>）</w:t>
      </w:r>
      <w:r w:rsidRPr="00DF72EB">
        <w:rPr>
          <w:sz w:val="24"/>
        </w:rPr>
        <w:t xml:space="preserve">                  </w:t>
      </w:r>
    </w:p>
    <w:p w:rsidR="0022290C" w:rsidRPr="00DF72EB" w:rsidRDefault="0022290C" w:rsidP="00894E3B">
      <w:pPr>
        <w:rPr>
          <w:sz w:val="24"/>
        </w:rPr>
      </w:pPr>
      <w:r w:rsidRPr="00DF72EB">
        <w:rPr>
          <w:sz w:val="24"/>
        </w:rPr>
        <w:t>__________</w:t>
      </w:r>
      <w:r w:rsidRPr="00DF72EB">
        <w:rPr>
          <w:rFonts w:hint="eastAsia"/>
          <w:sz w:val="24"/>
        </w:rPr>
        <w:t>年</w:t>
      </w:r>
      <w:r w:rsidRPr="00DF72EB">
        <w:rPr>
          <w:sz w:val="24"/>
        </w:rPr>
        <w:t>_______</w:t>
      </w:r>
      <w:r w:rsidRPr="00DF72EB">
        <w:rPr>
          <w:rFonts w:hint="eastAsia"/>
          <w:sz w:val="24"/>
        </w:rPr>
        <w:t>月</w:t>
      </w:r>
      <w:r w:rsidRPr="00DF72EB">
        <w:rPr>
          <w:sz w:val="24"/>
        </w:rPr>
        <w:t>__________</w:t>
      </w:r>
      <w:r w:rsidRPr="00DF72EB">
        <w:rPr>
          <w:rFonts w:hint="eastAsia"/>
          <w:sz w:val="24"/>
        </w:rPr>
        <w:t>日</w:t>
      </w:r>
    </w:p>
    <w:tbl>
      <w:tblPr>
        <w:tblW w:w="49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25"/>
        <w:gridCol w:w="770"/>
        <w:gridCol w:w="867"/>
        <w:gridCol w:w="1463"/>
        <w:gridCol w:w="918"/>
        <w:gridCol w:w="684"/>
        <w:gridCol w:w="940"/>
        <w:gridCol w:w="814"/>
        <w:gridCol w:w="925"/>
      </w:tblGrid>
      <w:tr w:rsidR="0022290C" w:rsidRPr="001F5161" w:rsidTr="00B074ED">
        <w:trPr>
          <w:trHeight w:val="542"/>
        </w:trPr>
        <w:tc>
          <w:tcPr>
            <w:tcW w:w="61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序号</w:t>
            </w:r>
          </w:p>
        </w:tc>
        <w:tc>
          <w:tcPr>
            <w:tcW w:w="458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到场时间</w:t>
            </w:r>
          </w:p>
        </w:tc>
        <w:tc>
          <w:tcPr>
            <w:tcW w:w="51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资格审查</w:t>
            </w: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单位名称</w:t>
            </w:r>
          </w:p>
        </w:tc>
        <w:tc>
          <w:tcPr>
            <w:tcW w:w="54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投标人代表姓名</w:t>
            </w:r>
          </w:p>
        </w:tc>
        <w:tc>
          <w:tcPr>
            <w:tcW w:w="407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职务</w:t>
            </w:r>
          </w:p>
        </w:tc>
        <w:tc>
          <w:tcPr>
            <w:tcW w:w="559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联系方式</w:t>
            </w:r>
          </w:p>
        </w:tc>
        <w:tc>
          <w:tcPr>
            <w:tcW w:w="484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报价</w:t>
            </w:r>
          </w:p>
        </w:tc>
        <w:tc>
          <w:tcPr>
            <w:tcW w:w="55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投标人确认</w:t>
            </w:r>
          </w:p>
        </w:tc>
      </w:tr>
      <w:tr w:rsidR="0022290C" w:rsidTr="00B074ED">
        <w:trPr>
          <w:trHeight w:val="361"/>
        </w:trPr>
        <w:tc>
          <w:tcPr>
            <w:tcW w:w="61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1</w:t>
            </w:r>
          </w:p>
        </w:tc>
        <w:tc>
          <w:tcPr>
            <w:tcW w:w="458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22290C" w:rsidTr="00B074ED">
        <w:trPr>
          <w:trHeight w:val="369"/>
        </w:trPr>
        <w:tc>
          <w:tcPr>
            <w:tcW w:w="61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2</w:t>
            </w:r>
          </w:p>
        </w:tc>
        <w:tc>
          <w:tcPr>
            <w:tcW w:w="458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22290C" w:rsidTr="00B074ED">
        <w:trPr>
          <w:trHeight w:val="357"/>
        </w:trPr>
        <w:tc>
          <w:tcPr>
            <w:tcW w:w="61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3</w:t>
            </w:r>
          </w:p>
        </w:tc>
        <w:tc>
          <w:tcPr>
            <w:tcW w:w="458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22290C" w:rsidTr="00B074ED">
        <w:trPr>
          <w:trHeight w:val="383"/>
        </w:trPr>
        <w:tc>
          <w:tcPr>
            <w:tcW w:w="61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4</w:t>
            </w:r>
          </w:p>
        </w:tc>
        <w:tc>
          <w:tcPr>
            <w:tcW w:w="458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22290C" w:rsidTr="00B074ED">
        <w:trPr>
          <w:trHeight w:val="357"/>
        </w:trPr>
        <w:tc>
          <w:tcPr>
            <w:tcW w:w="61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5</w:t>
            </w:r>
          </w:p>
        </w:tc>
        <w:tc>
          <w:tcPr>
            <w:tcW w:w="458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22290C" w:rsidTr="00B074ED">
        <w:trPr>
          <w:trHeight w:val="352"/>
        </w:trPr>
        <w:tc>
          <w:tcPr>
            <w:tcW w:w="61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6</w:t>
            </w:r>
          </w:p>
        </w:tc>
        <w:tc>
          <w:tcPr>
            <w:tcW w:w="458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22290C" w:rsidTr="00B074ED">
        <w:trPr>
          <w:trHeight w:val="457"/>
        </w:trPr>
        <w:tc>
          <w:tcPr>
            <w:tcW w:w="61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7</w:t>
            </w:r>
          </w:p>
        </w:tc>
        <w:tc>
          <w:tcPr>
            <w:tcW w:w="458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22290C" w:rsidTr="00B074ED">
        <w:trPr>
          <w:trHeight w:val="365"/>
        </w:trPr>
        <w:tc>
          <w:tcPr>
            <w:tcW w:w="61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8</w:t>
            </w:r>
          </w:p>
        </w:tc>
        <w:tc>
          <w:tcPr>
            <w:tcW w:w="458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22290C" w:rsidTr="00B074ED">
        <w:trPr>
          <w:trHeight w:val="421"/>
        </w:trPr>
        <w:tc>
          <w:tcPr>
            <w:tcW w:w="61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9</w:t>
            </w:r>
          </w:p>
        </w:tc>
        <w:tc>
          <w:tcPr>
            <w:tcW w:w="458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22290C" w:rsidTr="00B074ED">
        <w:trPr>
          <w:trHeight w:val="360"/>
        </w:trPr>
        <w:tc>
          <w:tcPr>
            <w:tcW w:w="61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10</w:t>
            </w:r>
          </w:p>
        </w:tc>
        <w:tc>
          <w:tcPr>
            <w:tcW w:w="458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22290C" w:rsidTr="00B074ED">
        <w:trPr>
          <w:trHeight w:val="349"/>
        </w:trPr>
        <w:tc>
          <w:tcPr>
            <w:tcW w:w="61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11</w:t>
            </w:r>
          </w:p>
        </w:tc>
        <w:tc>
          <w:tcPr>
            <w:tcW w:w="458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22290C" w:rsidTr="00B074ED">
        <w:trPr>
          <w:trHeight w:val="337"/>
        </w:trPr>
        <w:tc>
          <w:tcPr>
            <w:tcW w:w="61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12</w:t>
            </w:r>
          </w:p>
        </w:tc>
        <w:tc>
          <w:tcPr>
            <w:tcW w:w="458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22290C" w:rsidTr="00B074ED">
        <w:trPr>
          <w:trHeight w:val="337"/>
        </w:trPr>
        <w:tc>
          <w:tcPr>
            <w:tcW w:w="610" w:type="pct"/>
          </w:tcPr>
          <w:p w:rsidR="0022290C" w:rsidRPr="0077083D" w:rsidRDefault="0022290C" w:rsidP="0077083D">
            <w:pPr>
              <w:jc w:val="center"/>
              <w:rPr>
                <w:rFonts w:ascii="宋体" w:hAnsi="宋体"/>
                <w:b/>
              </w:rPr>
            </w:pPr>
            <w:r w:rsidRPr="0077083D">
              <w:rPr>
                <w:rFonts w:ascii="宋体" w:hAnsi="宋体"/>
                <w:b/>
              </w:rPr>
              <w:t>13</w:t>
            </w:r>
          </w:p>
        </w:tc>
        <w:tc>
          <w:tcPr>
            <w:tcW w:w="458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22290C" w:rsidTr="0077083D">
        <w:trPr>
          <w:trHeight w:val="744"/>
        </w:trPr>
        <w:tc>
          <w:tcPr>
            <w:tcW w:w="610" w:type="pct"/>
          </w:tcPr>
          <w:p w:rsidR="0022290C" w:rsidRPr="0077083D" w:rsidRDefault="0022290C" w:rsidP="00705B08">
            <w:pPr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投标单位代表对投标文件密封情况检查</w:t>
            </w:r>
          </w:p>
        </w:tc>
        <w:tc>
          <w:tcPr>
            <w:tcW w:w="974" w:type="pct"/>
            <w:gridSpan w:val="2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b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sz w:val="24"/>
              </w:rPr>
            </w:pPr>
            <w:r w:rsidRPr="0077083D">
              <w:rPr>
                <w:rFonts w:ascii="宋体" w:hAnsi="宋体" w:hint="eastAsia"/>
                <w:b/>
              </w:rPr>
              <w:t>学院纪检部门监督情况</w:t>
            </w:r>
          </w:p>
        </w:tc>
        <w:tc>
          <w:tcPr>
            <w:tcW w:w="2546" w:type="pct"/>
            <w:gridSpan w:val="5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sz w:val="24"/>
              </w:rPr>
            </w:pPr>
          </w:p>
          <w:p w:rsidR="0022290C" w:rsidRDefault="0022290C" w:rsidP="0077083D">
            <w:pPr>
              <w:jc w:val="center"/>
              <w:rPr>
                <w:rFonts w:ascii="宋体"/>
                <w:sz w:val="24"/>
              </w:rPr>
            </w:pPr>
            <w:r w:rsidRPr="0077083D">
              <w:rPr>
                <w:rFonts w:ascii="宋体" w:hAnsi="宋体"/>
                <w:sz w:val="24"/>
              </w:rPr>
              <w:t xml:space="preserve">            </w:t>
            </w:r>
          </w:p>
          <w:p w:rsidR="0022290C" w:rsidRDefault="0022290C" w:rsidP="0077083D">
            <w:pPr>
              <w:jc w:val="center"/>
              <w:rPr>
                <w:rFonts w:ascii="宋体"/>
                <w:sz w:val="24"/>
              </w:rPr>
            </w:pPr>
          </w:p>
          <w:p w:rsidR="0022290C" w:rsidRPr="0077083D" w:rsidRDefault="0022290C" w:rsidP="0022290C">
            <w:pPr>
              <w:ind w:firstLineChars="650" w:firstLine="31680"/>
              <w:rPr>
                <w:rFonts w:ascii="宋体" w:hAnsi="Times New Roman"/>
                <w:sz w:val="24"/>
              </w:rPr>
            </w:pPr>
            <w:r w:rsidRPr="0077083D">
              <w:rPr>
                <w:rFonts w:ascii="宋体" w:hAnsi="宋体" w:hint="eastAsia"/>
                <w:sz w:val="24"/>
              </w:rPr>
              <w:t>签名：</w:t>
            </w:r>
          </w:p>
          <w:p w:rsidR="0022290C" w:rsidRPr="0077083D" w:rsidRDefault="0022290C" w:rsidP="0022290C">
            <w:pPr>
              <w:ind w:firstLineChars="650" w:firstLine="31680"/>
              <w:rPr>
                <w:rFonts w:ascii="宋体" w:hAnsi="Times New Roman"/>
                <w:sz w:val="24"/>
              </w:rPr>
            </w:pPr>
            <w:r w:rsidRPr="0077083D">
              <w:rPr>
                <w:rFonts w:ascii="宋体" w:hAnsi="宋体" w:hint="eastAsia"/>
                <w:sz w:val="24"/>
              </w:rPr>
              <w:t>日期：</w:t>
            </w:r>
          </w:p>
        </w:tc>
      </w:tr>
      <w:tr w:rsidR="0022290C" w:rsidTr="0077083D">
        <w:trPr>
          <w:trHeight w:val="1787"/>
        </w:trPr>
        <w:tc>
          <w:tcPr>
            <w:tcW w:w="610" w:type="pct"/>
          </w:tcPr>
          <w:p w:rsidR="0022290C" w:rsidRPr="0077083D" w:rsidRDefault="0022290C" w:rsidP="00705B08">
            <w:pPr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密封符合要求的有</w:t>
            </w:r>
            <w:r w:rsidRPr="0077083D">
              <w:rPr>
                <w:rFonts w:ascii="宋体" w:hAnsi="宋体"/>
                <w:b/>
              </w:rPr>
              <w:t xml:space="preserve">    </w:t>
            </w:r>
            <w:r w:rsidRPr="0077083D">
              <w:rPr>
                <w:rFonts w:ascii="宋体" w:hAnsi="宋体" w:hint="eastAsia"/>
                <w:b/>
              </w:rPr>
              <w:t>家，投标人代表签字：</w:t>
            </w:r>
          </w:p>
          <w:p w:rsidR="0022290C" w:rsidRPr="0077083D" w:rsidRDefault="0022290C" w:rsidP="0022290C">
            <w:pPr>
              <w:ind w:left="31680" w:hangingChars="300" w:firstLine="31680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日期：</w:t>
            </w:r>
          </w:p>
          <w:p w:rsidR="0022290C" w:rsidRPr="0077083D" w:rsidRDefault="0022290C" w:rsidP="0022290C">
            <w:pPr>
              <w:ind w:left="31680" w:hangingChars="300" w:firstLine="31680"/>
              <w:jc w:val="center"/>
              <w:rPr>
                <w:rFonts w:ascii="宋体" w:hAnsi="Times New Roman"/>
              </w:rPr>
            </w:pPr>
          </w:p>
        </w:tc>
        <w:tc>
          <w:tcPr>
            <w:tcW w:w="974" w:type="pct"/>
            <w:gridSpan w:val="2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sz w:val="24"/>
              </w:rPr>
            </w:pPr>
            <w:r w:rsidRPr="0077083D">
              <w:rPr>
                <w:rFonts w:ascii="Times New Roman" w:hAnsi="Times New Roman" w:hint="eastAsia"/>
                <w:b/>
              </w:rPr>
              <w:t>学院开标会其他参会人员</w:t>
            </w:r>
          </w:p>
        </w:tc>
        <w:tc>
          <w:tcPr>
            <w:tcW w:w="2546" w:type="pct"/>
            <w:gridSpan w:val="5"/>
          </w:tcPr>
          <w:p w:rsidR="0022290C" w:rsidRPr="0077083D" w:rsidRDefault="0022290C" w:rsidP="0077083D">
            <w:pPr>
              <w:jc w:val="center"/>
              <w:rPr>
                <w:rFonts w:ascii="宋体" w:hAnsi="Times New Roman"/>
                <w:sz w:val="24"/>
              </w:rPr>
            </w:pPr>
          </w:p>
        </w:tc>
      </w:tr>
    </w:tbl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Pr="00B074ED" w:rsidRDefault="0022290C" w:rsidP="000E5008">
      <w:pPr>
        <w:jc w:val="center"/>
        <w:rPr>
          <w:rFonts w:ascii="宋体"/>
          <w:b/>
          <w:sz w:val="44"/>
          <w:szCs w:val="44"/>
        </w:rPr>
      </w:pPr>
      <w:r w:rsidRPr="00B074ED">
        <w:rPr>
          <w:rFonts w:ascii="宋体" w:hAnsi="宋体" w:hint="eastAsia"/>
          <w:b/>
          <w:sz w:val="44"/>
          <w:szCs w:val="44"/>
        </w:rPr>
        <w:t>评标组成员签到表</w:t>
      </w:r>
    </w:p>
    <w:p w:rsidR="0022290C" w:rsidRPr="00900DF6" w:rsidRDefault="0022290C" w:rsidP="000E5008">
      <w:pPr>
        <w:rPr>
          <w:rFonts w:ascii="宋体"/>
          <w:sz w:val="24"/>
          <w:szCs w:val="24"/>
        </w:rPr>
      </w:pPr>
      <w:r w:rsidRPr="00900DF6">
        <w:rPr>
          <w:rFonts w:ascii="宋体" w:hAnsi="宋体" w:hint="eastAsia"/>
          <w:sz w:val="24"/>
          <w:szCs w:val="24"/>
        </w:rPr>
        <w:t>项目名称和编号</w:t>
      </w:r>
    </w:p>
    <w:p w:rsidR="0022290C" w:rsidRPr="00DF72EB" w:rsidRDefault="0022290C" w:rsidP="000E5008">
      <w:pPr>
        <w:rPr>
          <w:sz w:val="24"/>
          <w:szCs w:val="24"/>
        </w:rPr>
      </w:pPr>
      <w:r w:rsidRPr="00DF72EB">
        <w:rPr>
          <w:rFonts w:hint="eastAsia"/>
          <w:sz w:val="24"/>
          <w:szCs w:val="24"/>
        </w:rPr>
        <w:t>日期：</w:t>
      </w: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1907"/>
        <w:gridCol w:w="2354"/>
        <w:gridCol w:w="2682"/>
        <w:gridCol w:w="1579"/>
      </w:tblGrid>
      <w:tr w:rsidR="0022290C" w:rsidTr="0077083D">
        <w:tc>
          <w:tcPr>
            <w:tcW w:w="1908" w:type="dxa"/>
            <w:tcBorders>
              <w:top w:val="double" w:sz="6" w:space="0" w:color="000000"/>
            </w:tcBorders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单位</w:t>
            </w:r>
          </w:p>
        </w:tc>
        <w:tc>
          <w:tcPr>
            <w:tcW w:w="2356" w:type="dxa"/>
            <w:tcBorders>
              <w:top w:val="double" w:sz="6" w:space="0" w:color="000000"/>
            </w:tcBorders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姓</w:t>
            </w:r>
            <w:r w:rsidRPr="0077083D">
              <w:rPr>
                <w:rFonts w:ascii="Times New Roman" w:hAnsi="Times New Roman"/>
                <w:b/>
                <w:caps/>
                <w:sz w:val="30"/>
                <w:szCs w:val="30"/>
              </w:rPr>
              <w:t xml:space="preserve"> </w:t>
            </w: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名</w:t>
            </w:r>
          </w:p>
        </w:tc>
        <w:tc>
          <w:tcPr>
            <w:tcW w:w="2684" w:type="dxa"/>
            <w:tcBorders>
              <w:top w:val="double" w:sz="6" w:space="0" w:color="000000"/>
            </w:tcBorders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职</w:t>
            </w:r>
            <w:r w:rsidRPr="0077083D">
              <w:rPr>
                <w:rFonts w:ascii="Times New Roman" w:hAnsi="Times New Roman"/>
                <w:b/>
                <w:caps/>
                <w:sz w:val="30"/>
                <w:szCs w:val="30"/>
              </w:rPr>
              <w:t xml:space="preserve"> </w:t>
            </w: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务</w:t>
            </w:r>
          </w:p>
        </w:tc>
        <w:tc>
          <w:tcPr>
            <w:tcW w:w="1580" w:type="dxa"/>
            <w:tcBorders>
              <w:top w:val="double" w:sz="6" w:space="0" w:color="000000"/>
            </w:tcBorders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职称</w:t>
            </w: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4264" w:type="dxa"/>
            <w:gridSpan w:val="2"/>
            <w:tcBorders>
              <w:bottom w:val="double" w:sz="6" w:space="0" w:color="000000"/>
            </w:tcBorders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sz w:val="30"/>
                <w:szCs w:val="30"/>
              </w:rPr>
              <w:t>纪检监督：</w:t>
            </w:r>
          </w:p>
        </w:tc>
        <w:tc>
          <w:tcPr>
            <w:tcW w:w="4264" w:type="dxa"/>
            <w:gridSpan w:val="2"/>
            <w:tcBorders>
              <w:bottom w:val="double" w:sz="6" w:space="0" w:color="000000"/>
            </w:tcBorders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</w:tbl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Pr="00900DF6" w:rsidRDefault="0022290C" w:rsidP="000E5008">
      <w:pPr>
        <w:jc w:val="center"/>
        <w:rPr>
          <w:b/>
          <w:sz w:val="44"/>
          <w:szCs w:val="44"/>
        </w:rPr>
      </w:pPr>
      <w:r w:rsidRPr="00900DF6">
        <w:rPr>
          <w:rFonts w:hint="eastAsia"/>
          <w:b/>
          <w:sz w:val="44"/>
          <w:szCs w:val="44"/>
        </w:rPr>
        <w:t>废标情况说明</w:t>
      </w:r>
    </w:p>
    <w:p w:rsidR="0022290C" w:rsidRDefault="0022290C" w:rsidP="000E5008">
      <w:r>
        <w:rPr>
          <w:rFonts w:hint="eastAsia"/>
        </w:rPr>
        <w:t>日期：</w:t>
      </w:r>
    </w:p>
    <w:tbl>
      <w:tblPr>
        <w:tblW w:w="8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38"/>
        <w:gridCol w:w="6984"/>
      </w:tblGrid>
      <w:tr w:rsidR="0022290C" w:rsidTr="0077083D">
        <w:trPr>
          <w:trHeight w:val="1657"/>
        </w:trPr>
        <w:tc>
          <w:tcPr>
            <w:tcW w:w="1338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项目名称及编号</w:t>
            </w:r>
          </w:p>
        </w:tc>
        <w:tc>
          <w:tcPr>
            <w:tcW w:w="6984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1411"/>
        </w:trPr>
        <w:tc>
          <w:tcPr>
            <w:tcW w:w="1338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废标情况</w:t>
            </w:r>
          </w:p>
        </w:tc>
        <w:tc>
          <w:tcPr>
            <w:tcW w:w="6984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2195"/>
        </w:trPr>
        <w:tc>
          <w:tcPr>
            <w:tcW w:w="1338" w:type="dxa"/>
            <w:vMerge w:val="restart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评审情况及评审小组签字</w:t>
            </w:r>
          </w:p>
        </w:tc>
        <w:tc>
          <w:tcPr>
            <w:tcW w:w="6984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2195"/>
        </w:trPr>
        <w:tc>
          <w:tcPr>
            <w:tcW w:w="1338" w:type="dxa"/>
            <w:vMerge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84" w:type="dxa"/>
            <w:vAlign w:val="center"/>
          </w:tcPr>
          <w:p w:rsidR="0022290C" w:rsidRPr="0077083D" w:rsidRDefault="0022290C" w:rsidP="00705B08">
            <w:pPr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评审小组签字：</w:t>
            </w:r>
          </w:p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 xml:space="preserve">            </w:t>
            </w:r>
            <w:r w:rsidRPr="0077083D">
              <w:rPr>
                <w:rFonts w:ascii="Times New Roman" w:hAnsi="Times New Roman" w:hint="eastAsia"/>
              </w:rPr>
              <w:t>组长审核：</w:t>
            </w:r>
          </w:p>
        </w:tc>
      </w:tr>
      <w:tr w:rsidR="0022290C" w:rsidTr="0077083D">
        <w:trPr>
          <w:trHeight w:val="1920"/>
        </w:trPr>
        <w:tc>
          <w:tcPr>
            <w:tcW w:w="1338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采购人审核</w:t>
            </w:r>
          </w:p>
        </w:tc>
        <w:tc>
          <w:tcPr>
            <w:tcW w:w="6984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1375"/>
        </w:trPr>
        <w:tc>
          <w:tcPr>
            <w:tcW w:w="1338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采购办公室主任审核</w:t>
            </w:r>
          </w:p>
        </w:tc>
        <w:tc>
          <w:tcPr>
            <w:tcW w:w="6984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1553"/>
        </w:trPr>
        <w:tc>
          <w:tcPr>
            <w:tcW w:w="1338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采购主管院长审核</w:t>
            </w:r>
          </w:p>
        </w:tc>
        <w:tc>
          <w:tcPr>
            <w:tcW w:w="6984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E753EF">
      <w:pPr>
        <w:jc w:val="center"/>
        <w:rPr>
          <w:rFonts w:ascii="华文仿宋" w:eastAsia="华文仿宋" w:hAnsi="华文仿宋"/>
          <w:b/>
          <w:sz w:val="36"/>
          <w:szCs w:val="36"/>
        </w:rPr>
      </w:pPr>
      <w:bookmarkStart w:id="6" w:name="_Toc146355160"/>
      <w:bookmarkStart w:id="7" w:name="_Toc36287939"/>
      <w:bookmarkStart w:id="8" w:name="_Toc21001359"/>
      <w:bookmarkStart w:id="9" w:name="_Toc21000515"/>
      <w:bookmarkStart w:id="10" w:name="_Toc20988285"/>
      <w:bookmarkStart w:id="11" w:name="_Toc20816116"/>
      <w:bookmarkStart w:id="12" w:name="_Toc20642286"/>
    </w:p>
    <w:p w:rsidR="0022290C" w:rsidRPr="00863E75" w:rsidRDefault="0022290C" w:rsidP="00E753EF">
      <w:pPr>
        <w:jc w:val="center"/>
        <w:rPr>
          <w:rFonts w:ascii="宋体"/>
          <w:b/>
          <w:sz w:val="44"/>
          <w:szCs w:val="44"/>
        </w:rPr>
      </w:pPr>
      <w:r w:rsidRPr="00863E75">
        <w:rPr>
          <w:rFonts w:ascii="宋体" w:hAnsi="宋体" w:hint="eastAsia"/>
          <w:b/>
          <w:sz w:val="44"/>
          <w:szCs w:val="44"/>
        </w:rPr>
        <w:t>采购供货承诺书</w:t>
      </w:r>
      <w:bookmarkEnd w:id="6"/>
      <w:bookmarkEnd w:id="7"/>
      <w:bookmarkEnd w:id="8"/>
      <w:bookmarkEnd w:id="9"/>
      <w:bookmarkEnd w:id="10"/>
      <w:bookmarkEnd w:id="11"/>
      <w:bookmarkEnd w:id="12"/>
    </w:p>
    <w:p w:rsidR="0022290C" w:rsidRDefault="0022290C" w:rsidP="00E753EF">
      <w:pPr>
        <w:pStyle w:val="PlainText"/>
        <w:spacing w:line="360" w:lineRule="auto"/>
        <w:rPr>
          <w:rFonts w:ascii="仿宋_GB2312" w:eastAsia="仿宋_GB2312"/>
          <w:sz w:val="30"/>
          <w:szCs w:val="30"/>
        </w:rPr>
      </w:pPr>
      <w:r>
        <w:rPr>
          <w:noProof/>
        </w:rPr>
        <w:pict>
          <v:line id="_x0000_s1558" style="position:absolute;left:0;text-align:left;z-index:251928064" from="108pt,0" to="333pt,0"/>
        </w:pict>
      </w:r>
    </w:p>
    <w:p w:rsidR="0022290C" w:rsidRPr="00DB4056" w:rsidRDefault="0022290C" w:rsidP="00E753EF">
      <w:pPr>
        <w:pStyle w:val="PlainText"/>
        <w:spacing w:line="360" w:lineRule="auto"/>
        <w:rPr>
          <w:rFonts w:ascii="仿宋_GB2312" w:eastAsia="仿宋_GB2312"/>
          <w:sz w:val="30"/>
          <w:szCs w:val="30"/>
        </w:rPr>
      </w:pPr>
      <w:r w:rsidRPr="00DB4056">
        <w:rPr>
          <w:rFonts w:ascii="仿宋_GB2312" w:eastAsia="仿宋_GB2312" w:hint="eastAsia"/>
          <w:sz w:val="30"/>
          <w:szCs w:val="30"/>
        </w:rPr>
        <w:t>南京交通职业技术学院：</w:t>
      </w:r>
    </w:p>
    <w:p w:rsidR="0022290C" w:rsidRPr="00DB4056" w:rsidRDefault="0022290C" w:rsidP="00E753EF">
      <w:pPr>
        <w:rPr>
          <w:rFonts w:ascii="华文仿宋" w:eastAsia="华文仿宋" w:hAnsi="华文仿宋"/>
          <w:b/>
          <w:sz w:val="32"/>
          <w:szCs w:val="32"/>
        </w:rPr>
      </w:pPr>
    </w:p>
    <w:p w:rsidR="0022290C" w:rsidRDefault="0022290C" w:rsidP="0095696F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</w:p>
    <w:p w:rsidR="0022290C" w:rsidRDefault="0022290C" w:rsidP="0095696F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</w:p>
    <w:p w:rsidR="0022290C" w:rsidRDefault="0022290C" w:rsidP="0095696F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</w:p>
    <w:p w:rsidR="0022290C" w:rsidRDefault="0022290C" w:rsidP="0095696F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</w:p>
    <w:p w:rsidR="0022290C" w:rsidRDefault="0022290C" w:rsidP="0095696F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</w:p>
    <w:p w:rsidR="0022290C" w:rsidRDefault="0022290C" w:rsidP="0095696F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</w:p>
    <w:p w:rsidR="0022290C" w:rsidRDefault="0022290C" w:rsidP="0095696F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 xml:space="preserve"> </w:t>
      </w:r>
    </w:p>
    <w:p w:rsidR="0022290C" w:rsidRDefault="0022290C" w:rsidP="00E753EF">
      <w:pPr>
        <w:pStyle w:val="PlainText"/>
        <w:spacing w:line="36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报价：一次报价</w:t>
      </w:r>
      <w:r>
        <w:rPr>
          <w:rFonts w:ascii="仿宋_GB2312" w:eastAsia="仿宋_GB2312" w:hAnsi="宋体"/>
          <w:sz w:val="24"/>
        </w:rPr>
        <w:t>__________________</w:t>
      </w:r>
      <w:r>
        <w:rPr>
          <w:rFonts w:ascii="仿宋_GB2312" w:eastAsia="仿宋_GB2312" w:hAnsi="宋体" w:hint="eastAsia"/>
          <w:sz w:val="24"/>
        </w:rPr>
        <w:t>二次报价</w:t>
      </w:r>
      <w:r>
        <w:rPr>
          <w:rFonts w:ascii="仿宋_GB2312" w:eastAsia="仿宋_GB2312" w:hAnsi="宋体"/>
          <w:sz w:val="24"/>
        </w:rPr>
        <w:t>_______________________</w:t>
      </w:r>
    </w:p>
    <w:p w:rsidR="0022290C" w:rsidRDefault="0022290C" w:rsidP="0095696F">
      <w:pPr>
        <w:pStyle w:val="PlainText"/>
        <w:spacing w:line="360" w:lineRule="auto"/>
        <w:ind w:firstLineChars="300" w:firstLine="31680"/>
        <w:rPr>
          <w:rFonts w:ascii="仿宋_GB2312" w:eastAsia="仿宋_GB2312" w:hAnsi="宋体"/>
          <w:sz w:val="24"/>
        </w:rPr>
      </w:pPr>
    </w:p>
    <w:p w:rsidR="0022290C" w:rsidRDefault="0022290C" w:rsidP="0095696F">
      <w:pPr>
        <w:pStyle w:val="PlainText"/>
        <w:spacing w:line="360" w:lineRule="auto"/>
        <w:ind w:firstLineChars="300" w:firstLine="316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是否完全满足招标文件要求</w:t>
      </w:r>
      <w:r>
        <w:rPr>
          <w:rFonts w:ascii="仿宋_GB2312" w:eastAsia="仿宋_GB2312" w:hAnsi="宋体"/>
          <w:sz w:val="24"/>
        </w:rPr>
        <w:t>__________________</w:t>
      </w:r>
    </w:p>
    <w:p w:rsidR="0022290C" w:rsidRDefault="0022290C" w:rsidP="0095696F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</w:p>
    <w:p w:rsidR="0022290C" w:rsidRDefault="0022290C" w:rsidP="0095696F">
      <w:pPr>
        <w:pStyle w:val="PlainText"/>
        <w:spacing w:line="360" w:lineRule="auto"/>
        <w:ind w:right="480" w:firstLineChars="2200" w:firstLine="31680"/>
        <w:rPr>
          <w:rFonts w:ascii="仿宋_GB2312" w:eastAsia="仿宋_GB2312" w:hAnsi="宋体"/>
          <w:sz w:val="24"/>
        </w:rPr>
      </w:pPr>
    </w:p>
    <w:p w:rsidR="0022290C" w:rsidRPr="00863E75" w:rsidRDefault="0022290C" w:rsidP="0095696F">
      <w:pPr>
        <w:pStyle w:val="PlainText"/>
        <w:spacing w:line="360" w:lineRule="auto"/>
        <w:ind w:right="480" w:firstLineChars="2250" w:firstLine="31680"/>
        <w:rPr>
          <w:rFonts w:hAnsi="宋体"/>
          <w:b/>
          <w:sz w:val="24"/>
        </w:rPr>
      </w:pPr>
      <w:r w:rsidRPr="00863E75">
        <w:rPr>
          <w:rFonts w:hAnsi="宋体" w:hint="eastAsia"/>
          <w:b/>
          <w:sz w:val="24"/>
        </w:rPr>
        <w:t>承诺单位：</w:t>
      </w:r>
    </w:p>
    <w:p w:rsidR="0022290C" w:rsidRPr="00863E75" w:rsidRDefault="0022290C" w:rsidP="0095696F">
      <w:pPr>
        <w:pStyle w:val="PlainText"/>
        <w:spacing w:line="360" w:lineRule="auto"/>
        <w:ind w:right="480" w:firstLineChars="200" w:firstLine="31680"/>
        <w:jc w:val="center"/>
        <w:rPr>
          <w:rFonts w:hAnsi="宋体"/>
          <w:b/>
          <w:sz w:val="24"/>
        </w:rPr>
      </w:pPr>
      <w:r w:rsidRPr="00863E75">
        <w:rPr>
          <w:rFonts w:hAnsi="宋体"/>
          <w:b/>
          <w:sz w:val="24"/>
        </w:rPr>
        <w:t xml:space="preserve">                           </w:t>
      </w:r>
      <w:r w:rsidRPr="00863E75">
        <w:rPr>
          <w:rFonts w:hAnsi="宋体" w:hint="eastAsia"/>
          <w:b/>
          <w:sz w:val="24"/>
        </w:rPr>
        <w:t>全权代表：</w:t>
      </w:r>
    </w:p>
    <w:p w:rsidR="0022290C" w:rsidRPr="00863E75" w:rsidRDefault="0022290C" w:rsidP="0095696F">
      <w:pPr>
        <w:pStyle w:val="PlainText"/>
        <w:spacing w:line="360" w:lineRule="auto"/>
        <w:ind w:right="480" w:firstLineChars="2250" w:firstLine="31680"/>
        <w:rPr>
          <w:rFonts w:hAnsi="宋体"/>
          <w:b/>
          <w:sz w:val="24"/>
        </w:rPr>
      </w:pPr>
      <w:r w:rsidRPr="00863E75">
        <w:rPr>
          <w:rFonts w:hAnsi="宋体" w:hint="eastAsia"/>
          <w:b/>
          <w:sz w:val="24"/>
        </w:rPr>
        <w:t>电</w:t>
      </w:r>
      <w:r w:rsidRPr="00863E75">
        <w:rPr>
          <w:rFonts w:hAnsi="宋体"/>
          <w:b/>
          <w:sz w:val="24"/>
        </w:rPr>
        <w:t xml:space="preserve">    </w:t>
      </w:r>
      <w:r w:rsidRPr="00863E75">
        <w:rPr>
          <w:rFonts w:hAnsi="宋体" w:hint="eastAsia"/>
          <w:b/>
          <w:sz w:val="24"/>
        </w:rPr>
        <w:t>话：</w:t>
      </w:r>
    </w:p>
    <w:p w:rsidR="0022290C" w:rsidRPr="00283929" w:rsidRDefault="0022290C" w:rsidP="0095696F">
      <w:pPr>
        <w:pStyle w:val="PlainText"/>
        <w:spacing w:line="360" w:lineRule="auto"/>
        <w:ind w:right="480" w:firstLineChars="2600" w:firstLine="31680"/>
        <w:rPr>
          <w:rFonts w:ascii="仿宋_GB2312" w:eastAsia="仿宋_GB2312"/>
          <w:b/>
          <w:sz w:val="24"/>
        </w:rPr>
      </w:pPr>
      <w:r w:rsidRPr="00863E75">
        <w:rPr>
          <w:rFonts w:hAnsi="宋体" w:hint="eastAsia"/>
          <w:b/>
        </w:rPr>
        <w:t>日</w:t>
      </w:r>
      <w:r w:rsidRPr="00863E75">
        <w:rPr>
          <w:rFonts w:hAnsi="宋体"/>
          <w:b/>
        </w:rPr>
        <w:t xml:space="preserve">    </w:t>
      </w:r>
      <w:r w:rsidRPr="00863E75">
        <w:rPr>
          <w:rFonts w:hAnsi="宋体" w:hint="eastAsia"/>
          <w:b/>
        </w:rPr>
        <w:t>期</w:t>
      </w:r>
      <w:r w:rsidRPr="00863E75">
        <w:rPr>
          <w:rFonts w:hAnsi="宋体"/>
          <w:b/>
        </w:rPr>
        <w:t xml:space="preserve"> </w:t>
      </w:r>
      <w:r w:rsidRPr="00283929">
        <w:rPr>
          <w:rFonts w:hint="eastAsia"/>
          <w:b/>
        </w:rPr>
        <w:t>：</w:t>
      </w: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Default="0022290C" w:rsidP="004B6711">
      <w:pPr>
        <w:jc w:val="center"/>
        <w:rPr>
          <w:b/>
          <w:sz w:val="44"/>
          <w:szCs w:val="44"/>
        </w:rPr>
      </w:pPr>
    </w:p>
    <w:p w:rsidR="0022290C" w:rsidRDefault="0022290C" w:rsidP="004B6711">
      <w:pPr>
        <w:jc w:val="center"/>
        <w:rPr>
          <w:b/>
          <w:sz w:val="44"/>
          <w:szCs w:val="44"/>
        </w:rPr>
      </w:pPr>
    </w:p>
    <w:p w:rsidR="0022290C" w:rsidRDefault="0022290C" w:rsidP="004B6711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中标</w:t>
      </w:r>
      <w:r w:rsidRPr="004070AA">
        <w:rPr>
          <w:rFonts w:hint="eastAsia"/>
          <w:b/>
          <w:sz w:val="44"/>
          <w:szCs w:val="44"/>
        </w:rPr>
        <w:t>通知书</w:t>
      </w:r>
    </w:p>
    <w:p w:rsidR="0022290C" w:rsidRDefault="0022290C" w:rsidP="004B6711">
      <w:pPr>
        <w:jc w:val="center"/>
        <w:rPr>
          <w:b/>
          <w:sz w:val="44"/>
          <w:szCs w:val="44"/>
        </w:rPr>
      </w:pPr>
    </w:p>
    <w:p w:rsidR="0022290C" w:rsidRPr="004070AA" w:rsidRDefault="0022290C" w:rsidP="004B6711">
      <w:pPr>
        <w:jc w:val="center"/>
        <w:rPr>
          <w:b/>
          <w:sz w:val="44"/>
          <w:szCs w:val="44"/>
        </w:rPr>
      </w:pPr>
    </w:p>
    <w:p w:rsidR="0022290C" w:rsidRDefault="0022290C" w:rsidP="0095696F">
      <w:pPr>
        <w:ind w:firstLineChars="260" w:firstLine="31680"/>
      </w:pPr>
    </w:p>
    <w:p w:rsidR="0022290C" w:rsidRPr="00FB354B" w:rsidRDefault="0022290C" w:rsidP="0095696F">
      <w:pPr>
        <w:ind w:firstLineChars="260" w:firstLine="31680"/>
        <w:rPr>
          <w:rFonts w:ascii="宋体" w:cs="宋体"/>
          <w:kern w:val="0"/>
        </w:rPr>
      </w:pPr>
      <w:r>
        <w:rPr>
          <w:rFonts w:ascii="宋体" w:hAnsi="宋体" w:hint="eastAsia"/>
          <w:color w:val="282828"/>
          <w:sz w:val="28"/>
          <w:szCs w:val="28"/>
        </w:rPr>
        <w:t>南京交通职业技术</w:t>
      </w:r>
      <w:r w:rsidRPr="00241AA2">
        <w:rPr>
          <w:rFonts w:ascii="宋体" w:hAnsi="宋体" w:hint="eastAsia"/>
          <w:color w:val="282828"/>
          <w:sz w:val="28"/>
          <w:szCs w:val="28"/>
        </w:rPr>
        <w:t>学院</w:t>
      </w:r>
      <w:r>
        <w:rPr>
          <w:rFonts w:eastAsia="仿宋_GB2312"/>
          <w:b/>
          <w:color w:val="000000"/>
          <w:szCs w:val="20"/>
        </w:rPr>
        <w:t>_______________________________</w:t>
      </w:r>
      <w:r w:rsidRPr="00FB354B">
        <w:rPr>
          <w:rFonts w:ascii="宋体" w:hAnsi="宋体" w:cs="宋体" w:hint="eastAsia"/>
          <w:kern w:val="0"/>
          <w:sz w:val="30"/>
          <w:szCs w:val="30"/>
        </w:rPr>
        <w:t>采购</w:t>
      </w:r>
      <w:r w:rsidRPr="00241AA2">
        <w:rPr>
          <w:rFonts w:ascii="宋体" w:hAnsi="宋体" w:hint="eastAsia"/>
          <w:color w:val="282828"/>
          <w:sz w:val="28"/>
          <w:szCs w:val="28"/>
        </w:rPr>
        <w:t>招标项目</w:t>
      </w:r>
      <w:r>
        <w:rPr>
          <w:rFonts w:ascii="宋体" w:hAnsi="宋体" w:hint="eastAsia"/>
          <w:color w:val="282828"/>
          <w:sz w:val="28"/>
          <w:szCs w:val="28"/>
        </w:rPr>
        <w:t>（标书</w:t>
      </w:r>
      <w:r w:rsidRPr="00241AA2">
        <w:rPr>
          <w:rFonts w:ascii="宋体" w:hAnsi="宋体" w:hint="eastAsia"/>
          <w:color w:val="282828"/>
          <w:sz w:val="28"/>
          <w:szCs w:val="28"/>
        </w:rPr>
        <w:t>号：</w:t>
      </w:r>
      <w:r w:rsidRPr="00FB64DE">
        <w:rPr>
          <w:rFonts w:ascii="宋体" w:hAnsi="宋体"/>
          <w:color w:val="282828"/>
          <w:sz w:val="28"/>
          <w:szCs w:val="28"/>
        </w:rPr>
        <w:t>JY</w:t>
      </w:r>
      <w:r>
        <w:rPr>
          <w:rFonts w:ascii="宋体" w:hAnsi="宋体"/>
          <w:color w:val="282828"/>
          <w:sz w:val="28"/>
          <w:szCs w:val="28"/>
        </w:rPr>
        <w:t>________</w:t>
      </w:r>
      <w:r w:rsidRPr="00FB64DE">
        <w:rPr>
          <w:rFonts w:ascii="宋体" w:hAnsi="宋体" w:hint="eastAsia"/>
          <w:color w:val="282828"/>
          <w:sz w:val="28"/>
          <w:szCs w:val="28"/>
        </w:rPr>
        <w:t>号</w:t>
      </w:r>
      <w:r>
        <w:rPr>
          <w:rFonts w:ascii="宋体" w:hAnsi="宋体" w:hint="eastAsia"/>
          <w:color w:val="282828"/>
          <w:sz w:val="28"/>
          <w:szCs w:val="28"/>
        </w:rPr>
        <w:t>）</w:t>
      </w:r>
      <w:r w:rsidRPr="00241AA2">
        <w:rPr>
          <w:rFonts w:ascii="宋体" w:hAnsi="宋体" w:hint="eastAsia"/>
          <w:color w:val="282828"/>
          <w:sz w:val="28"/>
          <w:szCs w:val="28"/>
        </w:rPr>
        <w:t>于</w:t>
      </w:r>
      <w:r>
        <w:rPr>
          <w:rFonts w:ascii="宋体" w:hAnsi="宋体"/>
          <w:color w:val="282828"/>
          <w:sz w:val="28"/>
          <w:szCs w:val="28"/>
        </w:rPr>
        <w:t>__________</w:t>
      </w:r>
      <w:r w:rsidRPr="00FB64DE">
        <w:rPr>
          <w:rFonts w:ascii="宋体" w:hAnsi="宋体" w:hint="eastAsia"/>
          <w:color w:val="282828"/>
          <w:sz w:val="28"/>
          <w:szCs w:val="28"/>
        </w:rPr>
        <w:t>年</w:t>
      </w:r>
      <w:r>
        <w:rPr>
          <w:rFonts w:ascii="宋体" w:hAnsi="宋体"/>
          <w:color w:val="282828"/>
          <w:sz w:val="28"/>
          <w:szCs w:val="28"/>
        </w:rPr>
        <w:t>_______</w:t>
      </w:r>
      <w:r w:rsidRPr="00FB64DE">
        <w:rPr>
          <w:rFonts w:ascii="宋体" w:hAnsi="宋体" w:hint="eastAsia"/>
          <w:color w:val="282828"/>
          <w:sz w:val="28"/>
          <w:szCs w:val="28"/>
        </w:rPr>
        <w:t>月</w:t>
      </w:r>
      <w:r>
        <w:rPr>
          <w:rFonts w:ascii="宋体" w:hAnsi="宋体"/>
          <w:color w:val="282828"/>
          <w:sz w:val="28"/>
          <w:szCs w:val="28"/>
        </w:rPr>
        <w:t>______</w:t>
      </w:r>
      <w:r w:rsidRPr="00FB64DE">
        <w:rPr>
          <w:rFonts w:ascii="宋体" w:hAnsi="宋体" w:hint="eastAsia"/>
          <w:color w:val="282828"/>
          <w:sz w:val="28"/>
          <w:szCs w:val="28"/>
        </w:rPr>
        <w:t>日</w:t>
      </w:r>
      <w:r w:rsidRPr="004070AA">
        <w:rPr>
          <w:rFonts w:ascii="宋体" w:hAnsi="宋体" w:hint="eastAsia"/>
          <w:color w:val="282828"/>
          <w:sz w:val="28"/>
          <w:szCs w:val="28"/>
        </w:rPr>
        <w:t>在学院</w:t>
      </w:r>
      <w:r w:rsidRPr="00241AA2">
        <w:rPr>
          <w:rFonts w:ascii="宋体" w:hAnsi="宋体" w:hint="eastAsia"/>
          <w:color w:val="282828"/>
          <w:sz w:val="28"/>
          <w:szCs w:val="28"/>
        </w:rPr>
        <w:t>公开开标。按照国家法律、法规和招标文件的规定，</w:t>
      </w:r>
      <w:r>
        <w:rPr>
          <w:rFonts w:ascii="宋体" w:hAnsi="宋体" w:hint="eastAsia"/>
          <w:color w:val="282828"/>
          <w:sz w:val="28"/>
          <w:szCs w:val="28"/>
        </w:rPr>
        <w:t>经</w:t>
      </w:r>
      <w:r w:rsidRPr="00241AA2">
        <w:rPr>
          <w:rFonts w:ascii="宋体" w:hAnsi="宋体" w:hint="eastAsia"/>
          <w:color w:val="282828"/>
          <w:sz w:val="28"/>
          <w:szCs w:val="28"/>
        </w:rPr>
        <w:t>评标委员会公平、公正的评议，</w:t>
      </w:r>
      <w:r>
        <w:rPr>
          <w:b/>
          <w:bCs/>
          <w:color w:val="000000"/>
        </w:rPr>
        <w:t xml:space="preserve"> _______________________________</w:t>
      </w:r>
      <w:r w:rsidRPr="00241AA2">
        <w:rPr>
          <w:rFonts w:ascii="宋体" w:hAnsi="宋体" w:hint="eastAsia"/>
          <w:color w:val="282828"/>
          <w:sz w:val="28"/>
          <w:szCs w:val="28"/>
        </w:rPr>
        <w:t>为中标</w:t>
      </w:r>
      <w:r>
        <w:rPr>
          <w:rFonts w:ascii="宋体" w:hAnsi="宋体" w:hint="eastAsia"/>
          <w:color w:val="282828"/>
          <w:sz w:val="28"/>
          <w:szCs w:val="28"/>
        </w:rPr>
        <w:t>单位，</w:t>
      </w:r>
      <w:r w:rsidRPr="00241AA2">
        <w:rPr>
          <w:rFonts w:ascii="宋体" w:hAnsi="宋体" w:hint="eastAsia"/>
          <w:color w:val="282828"/>
          <w:sz w:val="28"/>
          <w:szCs w:val="28"/>
        </w:rPr>
        <w:t>中标价：</w:t>
      </w:r>
      <w:r>
        <w:rPr>
          <w:color w:val="000000"/>
        </w:rPr>
        <w:t>________________</w:t>
      </w:r>
      <w:r>
        <w:rPr>
          <w:rFonts w:ascii="宋体" w:hAnsi="宋体" w:hint="eastAsia"/>
          <w:color w:val="282828"/>
          <w:sz w:val="28"/>
          <w:szCs w:val="28"/>
        </w:rPr>
        <w:t>。</w:t>
      </w:r>
      <w:r w:rsidRPr="006C70D6">
        <w:rPr>
          <w:rFonts w:ascii="宋体" w:hAnsi="宋体" w:hint="eastAsia"/>
          <w:color w:val="282828"/>
          <w:sz w:val="28"/>
          <w:szCs w:val="28"/>
        </w:rPr>
        <w:t>公示日期自</w:t>
      </w:r>
      <w:r>
        <w:rPr>
          <w:rFonts w:ascii="宋体" w:hAnsi="宋体"/>
          <w:color w:val="282828"/>
          <w:sz w:val="28"/>
          <w:szCs w:val="28"/>
        </w:rPr>
        <w:t>___________</w:t>
      </w:r>
      <w:r w:rsidRPr="0026170A">
        <w:rPr>
          <w:rFonts w:ascii="宋体" w:hAnsi="宋体" w:hint="eastAsia"/>
          <w:color w:val="282828"/>
          <w:sz w:val="28"/>
          <w:szCs w:val="28"/>
        </w:rPr>
        <w:t>年</w:t>
      </w:r>
      <w:r>
        <w:rPr>
          <w:rFonts w:ascii="宋体" w:hAnsi="宋体"/>
          <w:color w:val="282828"/>
          <w:sz w:val="28"/>
          <w:szCs w:val="28"/>
        </w:rPr>
        <w:t>______</w:t>
      </w:r>
      <w:r w:rsidRPr="0026170A">
        <w:rPr>
          <w:rFonts w:ascii="宋体" w:hAnsi="宋体" w:hint="eastAsia"/>
          <w:color w:val="282828"/>
          <w:sz w:val="28"/>
          <w:szCs w:val="28"/>
        </w:rPr>
        <w:t>月</w:t>
      </w:r>
      <w:r>
        <w:rPr>
          <w:rFonts w:ascii="宋体" w:hAnsi="宋体"/>
          <w:color w:val="282828"/>
          <w:sz w:val="28"/>
          <w:szCs w:val="28"/>
        </w:rPr>
        <w:t>________</w:t>
      </w:r>
      <w:r w:rsidRPr="0026170A">
        <w:rPr>
          <w:rFonts w:ascii="宋体" w:hAnsi="宋体" w:hint="eastAsia"/>
          <w:color w:val="282828"/>
          <w:sz w:val="28"/>
          <w:szCs w:val="28"/>
        </w:rPr>
        <w:t>日</w:t>
      </w:r>
      <w:r w:rsidRPr="0026170A">
        <w:rPr>
          <w:rFonts w:ascii="宋体" w:hAnsi="宋体"/>
          <w:color w:val="282828"/>
          <w:sz w:val="28"/>
          <w:szCs w:val="28"/>
        </w:rPr>
        <w:t xml:space="preserve"> </w:t>
      </w:r>
      <w:r>
        <w:rPr>
          <w:rFonts w:ascii="宋体" w:hAnsi="宋体"/>
          <w:color w:val="282828"/>
          <w:sz w:val="28"/>
          <w:szCs w:val="28"/>
        </w:rPr>
        <w:t>–___________</w:t>
      </w:r>
      <w:r w:rsidRPr="0026170A">
        <w:rPr>
          <w:rFonts w:ascii="宋体" w:hAnsi="宋体" w:hint="eastAsia"/>
          <w:color w:val="282828"/>
          <w:sz w:val="28"/>
          <w:szCs w:val="28"/>
        </w:rPr>
        <w:t>年</w:t>
      </w:r>
      <w:r>
        <w:rPr>
          <w:rFonts w:ascii="宋体" w:hAnsi="宋体"/>
          <w:color w:val="282828"/>
          <w:sz w:val="28"/>
          <w:szCs w:val="28"/>
        </w:rPr>
        <w:t>______</w:t>
      </w:r>
      <w:r w:rsidRPr="0026170A">
        <w:rPr>
          <w:rFonts w:ascii="宋体" w:hAnsi="宋体" w:hint="eastAsia"/>
          <w:color w:val="282828"/>
          <w:sz w:val="28"/>
          <w:szCs w:val="28"/>
        </w:rPr>
        <w:t>月</w:t>
      </w:r>
      <w:r>
        <w:rPr>
          <w:rFonts w:ascii="宋体" w:hAnsi="宋体"/>
          <w:color w:val="282828"/>
          <w:sz w:val="28"/>
          <w:szCs w:val="28"/>
        </w:rPr>
        <w:t>_______</w:t>
      </w:r>
      <w:r w:rsidRPr="0026170A">
        <w:rPr>
          <w:rFonts w:ascii="宋体" w:hAnsi="宋体" w:hint="eastAsia"/>
          <w:color w:val="282828"/>
          <w:sz w:val="28"/>
          <w:szCs w:val="28"/>
        </w:rPr>
        <w:t>日</w:t>
      </w:r>
      <w:r w:rsidRPr="006C70D6">
        <w:rPr>
          <w:rFonts w:ascii="宋体" w:hAnsi="宋体"/>
          <w:color w:val="282828"/>
          <w:sz w:val="28"/>
          <w:szCs w:val="28"/>
        </w:rPr>
        <w:t xml:space="preserve"> </w:t>
      </w:r>
      <w:r w:rsidRPr="006C70D6">
        <w:rPr>
          <w:rFonts w:ascii="宋体" w:hAnsi="宋体" w:hint="eastAsia"/>
          <w:color w:val="282828"/>
          <w:sz w:val="28"/>
          <w:szCs w:val="28"/>
        </w:rPr>
        <w:t>截止，现公示期</w:t>
      </w:r>
      <w:r>
        <w:rPr>
          <w:rFonts w:ascii="宋体" w:hAnsi="宋体" w:hint="eastAsia"/>
          <w:color w:val="282828"/>
          <w:sz w:val="28"/>
          <w:szCs w:val="28"/>
        </w:rPr>
        <w:t>已</w:t>
      </w:r>
      <w:r w:rsidRPr="006C70D6">
        <w:rPr>
          <w:rFonts w:ascii="宋体" w:hAnsi="宋体" w:hint="eastAsia"/>
          <w:color w:val="282828"/>
          <w:sz w:val="28"/>
          <w:szCs w:val="28"/>
        </w:rPr>
        <w:t>满。</w:t>
      </w:r>
    </w:p>
    <w:p w:rsidR="0022290C" w:rsidRPr="00241AA2" w:rsidRDefault="0022290C" w:rsidP="004B6711">
      <w:pPr>
        <w:rPr>
          <w:rFonts w:ascii="宋体"/>
          <w:color w:val="282828"/>
          <w:sz w:val="28"/>
          <w:szCs w:val="28"/>
        </w:rPr>
      </w:pPr>
    </w:p>
    <w:p w:rsidR="0022290C" w:rsidRPr="006C70D6" w:rsidRDefault="0022290C" w:rsidP="0095696F">
      <w:pPr>
        <w:ind w:firstLineChars="200" w:firstLine="31680"/>
        <w:rPr>
          <w:rFonts w:ascii="宋体"/>
          <w:color w:val="282828"/>
          <w:sz w:val="28"/>
          <w:szCs w:val="28"/>
        </w:rPr>
      </w:pPr>
      <w:r w:rsidRPr="006C70D6">
        <w:rPr>
          <w:rFonts w:ascii="宋体" w:hAnsi="宋体" w:hint="eastAsia"/>
          <w:color w:val="282828"/>
          <w:sz w:val="28"/>
          <w:szCs w:val="28"/>
        </w:rPr>
        <w:t>请</w:t>
      </w:r>
      <w:r>
        <w:rPr>
          <w:rFonts w:ascii="宋体" w:hAnsi="宋体" w:hint="eastAsia"/>
          <w:color w:val="282828"/>
          <w:sz w:val="28"/>
          <w:szCs w:val="28"/>
        </w:rPr>
        <w:t>贵</w:t>
      </w:r>
      <w:r w:rsidRPr="006C70D6">
        <w:rPr>
          <w:rFonts w:ascii="宋体" w:hAnsi="宋体" w:hint="eastAsia"/>
          <w:color w:val="282828"/>
          <w:sz w:val="28"/>
          <w:szCs w:val="28"/>
        </w:rPr>
        <w:t>单位接此通知后，按照招标文件和投标文件的约定在</w:t>
      </w:r>
      <w:r>
        <w:rPr>
          <w:rFonts w:ascii="宋体" w:hAnsi="宋体"/>
          <w:color w:val="282828"/>
          <w:sz w:val="28"/>
          <w:szCs w:val="28"/>
        </w:rPr>
        <w:t>30</w:t>
      </w:r>
      <w:r>
        <w:rPr>
          <w:rFonts w:ascii="宋体" w:hAnsi="宋体" w:hint="eastAsia"/>
          <w:color w:val="282828"/>
          <w:sz w:val="28"/>
          <w:szCs w:val="28"/>
        </w:rPr>
        <w:t>个日历</w:t>
      </w:r>
      <w:r w:rsidRPr="006C70D6">
        <w:rPr>
          <w:rFonts w:ascii="宋体" w:hAnsi="宋体" w:hint="eastAsia"/>
          <w:color w:val="282828"/>
          <w:sz w:val="28"/>
          <w:szCs w:val="28"/>
        </w:rPr>
        <w:t>日内与</w:t>
      </w:r>
      <w:r>
        <w:rPr>
          <w:rFonts w:ascii="宋体" w:hAnsi="宋体" w:hint="eastAsia"/>
          <w:color w:val="282828"/>
          <w:sz w:val="28"/>
          <w:szCs w:val="28"/>
        </w:rPr>
        <w:t>学院</w:t>
      </w:r>
      <w:r w:rsidRPr="006C70D6">
        <w:rPr>
          <w:rFonts w:ascii="宋体" w:hAnsi="宋体" w:hint="eastAsia"/>
          <w:color w:val="282828"/>
          <w:sz w:val="28"/>
          <w:szCs w:val="28"/>
        </w:rPr>
        <w:t>签订合同。</w:t>
      </w:r>
    </w:p>
    <w:p w:rsidR="0022290C" w:rsidRDefault="0022290C" w:rsidP="0095696F">
      <w:pPr>
        <w:ind w:firstLineChars="200" w:firstLine="31680"/>
        <w:rPr>
          <w:sz w:val="28"/>
          <w:szCs w:val="28"/>
        </w:rPr>
      </w:pPr>
    </w:p>
    <w:p w:rsidR="0022290C" w:rsidRDefault="0022290C" w:rsidP="0095696F">
      <w:pPr>
        <w:ind w:firstLineChars="200" w:firstLine="31680"/>
        <w:rPr>
          <w:sz w:val="28"/>
          <w:szCs w:val="28"/>
        </w:rPr>
      </w:pPr>
    </w:p>
    <w:p w:rsidR="0022290C" w:rsidRDefault="0022290C" w:rsidP="0095696F">
      <w:pPr>
        <w:ind w:firstLineChars="200" w:firstLine="31680"/>
        <w:rPr>
          <w:sz w:val="28"/>
          <w:szCs w:val="28"/>
        </w:rPr>
      </w:pPr>
    </w:p>
    <w:p w:rsidR="0022290C" w:rsidRPr="004070AA" w:rsidRDefault="0022290C" w:rsidP="0095696F">
      <w:pPr>
        <w:ind w:firstLineChars="200" w:firstLine="3168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Pr="004070AA">
        <w:rPr>
          <w:rFonts w:hint="eastAsia"/>
          <w:sz w:val="28"/>
          <w:szCs w:val="28"/>
        </w:rPr>
        <w:t>南京交通职业技术学院</w:t>
      </w:r>
    </w:p>
    <w:p w:rsidR="0022290C" w:rsidRDefault="0022290C" w:rsidP="0095696F">
      <w:pPr>
        <w:ind w:firstLineChars="200" w:firstLine="3168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4070AA">
        <w:rPr>
          <w:rFonts w:hint="eastAsia"/>
          <w:sz w:val="28"/>
          <w:szCs w:val="28"/>
        </w:rPr>
        <w:t>物资采购管理办公室</w:t>
      </w:r>
    </w:p>
    <w:p w:rsidR="0022290C" w:rsidRPr="004070AA" w:rsidRDefault="0022290C" w:rsidP="0095696F">
      <w:pPr>
        <w:ind w:firstLineChars="200" w:firstLine="3168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日</w:t>
      </w:r>
    </w:p>
    <w:p w:rsidR="0022290C" w:rsidRPr="004070AA" w:rsidRDefault="0022290C" w:rsidP="0095696F">
      <w:pPr>
        <w:ind w:firstLineChars="200" w:firstLine="3168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</w:p>
    <w:p w:rsidR="0022290C" w:rsidRDefault="0022290C" w:rsidP="0095696F">
      <w:pPr>
        <w:ind w:firstLineChars="200" w:firstLine="31680"/>
      </w:pPr>
    </w:p>
    <w:p w:rsidR="0022290C" w:rsidRPr="00900DF6" w:rsidRDefault="0022290C" w:rsidP="0095696F">
      <w:pPr>
        <w:ind w:firstLineChars="200" w:firstLine="31680"/>
        <w:rPr>
          <w:b/>
          <w:sz w:val="36"/>
          <w:szCs w:val="36"/>
        </w:rPr>
      </w:pPr>
      <w:r w:rsidRPr="00900DF6">
        <w:rPr>
          <w:rFonts w:hint="eastAsia"/>
          <w:b/>
          <w:sz w:val="36"/>
          <w:szCs w:val="36"/>
        </w:rPr>
        <w:t>南京交通职业技术学院物资采购评审确认书</w:t>
      </w:r>
    </w:p>
    <w:p w:rsidR="0022290C" w:rsidRDefault="0022290C" w:rsidP="004B6711">
      <w:pPr>
        <w:ind w:right="420"/>
      </w:pPr>
      <w:r>
        <w:rPr>
          <w:rFonts w:hint="eastAsia"/>
        </w:rPr>
        <w:t>日期：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85"/>
        <w:gridCol w:w="1685"/>
        <w:gridCol w:w="1687"/>
        <w:gridCol w:w="1570"/>
        <w:gridCol w:w="631"/>
        <w:gridCol w:w="1172"/>
      </w:tblGrid>
      <w:tr w:rsidR="0022290C" w:rsidTr="0077083D">
        <w:trPr>
          <w:trHeight w:val="786"/>
        </w:trPr>
        <w:tc>
          <w:tcPr>
            <w:tcW w:w="1685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项目名称及编号</w:t>
            </w:r>
          </w:p>
        </w:tc>
        <w:tc>
          <w:tcPr>
            <w:tcW w:w="6745" w:type="dxa"/>
            <w:gridSpan w:val="5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720"/>
        </w:trPr>
        <w:tc>
          <w:tcPr>
            <w:tcW w:w="1685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资金来源与采购实施方式</w:t>
            </w:r>
          </w:p>
        </w:tc>
        <w:tc>
          <w:tcPr>
            <w:tcW w:w="3372" w:type="dxa"/>
            <w:gridSpan w:val="2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采购计划编号</w:t>
            </w:r>
          </w:p>
        </w:tc>
        <w:tc>
          <w:tcPr>
            <w:tcW w:w="1172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786"/>
        </w:trPr>
        <w:tc>
          <w:tcPr>
            <w:tcW w:w="1685" w:type="dxa"/>
            <w:vMerge w:val="restart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评标委员会评审结果</w:t>
            </w:r>
          </w:p>
        </w:tc>
        <w:tc>
          <w:tcPr>
            <w:tcW w:w="1685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投标人名称</w:t>
            </w:r>
          </w:p>
        </w:tc>
        <w:tc>
          <w:tcPr>
            <w:tcW w:w="1687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排名次序</w:t>
            </w:r>
          </w:p>
        </w:tc>
        <w:tc>
          <w:tcPr>
            <w:tcW w:w="2201" w:type="dxa"/>
            <w:gridSpan w:val="2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投标价格或得分</w:t>
            </w:r>
          </w:p>
        </w:tc>
        <w:tc>
          <w:tcPr>
            <w:tcW w:w="1172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438"/>
        </w:trPr>
        <w:tc>
          <w:tcPr>
            <w:tcW w:w="1685" w:type="dxa"/>
            <w:vMerge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7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489"/>
        </w:trPr>
        <w:tc>
          <w:tcPr>
            <w:tcW w:w="1685" w:type="dxa"/>
            <w:vMerge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7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328"/>
        </w:trPr>
        <w:tc>
          <w:tcPr>
            <w:tcW w:w="1685" w:type="dxa"/>
            <w:vMerge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7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486"/>
        </w:trPr>
        <w:tc>
          <w:tcPr>
            <w:tcW w:w="1685" w:type="dxa"/>
            <w:vMerge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7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504"/>
        </w:trPr>
        <w:tc>
          <w:tcPr>
            <w:tcW w:w="1685" w:type="dxa"/>
            <w:vMerge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7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720"/>
        </w:trPr>
        <w:tc>
          <w:tcPr>
            <w:tcW w:w="1685" w:type="dxa"/>
            <w:vMerge w:val="restart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推荐中标候选人</w:t>
            </w:r>
          </w:p>
        </w:tc>
        <w:tc>
          <w:tcPr>
            <w:tcW w:w="1685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次序</w:t>
            </w:r>
          </w:p>
        </w:tc>
        <w:tc>
          <w:tcPr>
            <w:tcW w:w="3888" w:type="dxa"/>
            <w:gridSpan w:val="3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中标候选人名称</w:t>
            </w:r>
          </w:p>
        </w:tc>
        <w:tc>
          <w:tcPr>
            <w:tcW w:w="1172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585"/>
        </w:trPr>
        <w:tc>
          <w:tcPr>
            <w:tcW w:w="1685" w:type="dxa"/>
            <w:vMerge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>1</w:t>
            </w:r>
          </w:p>
        </w:tc>
        <w:tc>
          <w:tcPr>
            <w:tcW w:w="3888" w:type="dxa"/>
            <w:gridSpan w:val="3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486"/>
        </w:trPr>
        <w:tc>
          <w:tcPr>
            <w:tcW w:w="1685" w:type="dxa"/>
            <w:vMerge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>2</w:t>
            </w:r>
          </w:p>
        </w:tc>
        <w:tc>
          <w:tcPr>
            <w:tcW w:w="3888" w:type="dxa"/>
            <w:gridSpan w:val="3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659"/>
        </w:trPr>
        <w:tc>
          <w:tcPr>
            <w:tcW w:w="1685" w:type="dxa"/>
            <w:vMerge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>3</w:t>
            </w:r>
          </w:p>
        </w:tc>
        <w:tc>
          <w:tcPr>
            <w:tcW w:w="3888" w:type="dxa"/>
            <w:gridSpan w:val="3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720"/>
        </w:trPr>
        <w:tc>
          <w:tcPr>
            <w:tcW w:w="1685" w:type="dxa"/>
            <w:vMerge w:val="restart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评标委员会全体成员签字</w:t>
            </w:r>
          </w:p>
        </w:tc>
        <w:tc>
          <w:tcPr>
            <w:tcW w:w="6745" w:type="dxa"/>
            <w:gridSpan w:val="5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兹确认上述评标结果属实，有关评审记录见附件</w:t>
            </w:r>
          </w:p>
        </w:tc>
      </w:tr>
      <w:tr w:rsidR="0022290C" w:rsidTr="0077083D">
        <w:trPr>
          <w:trHeight w:val="1798"/>
        </w:trPr>
        <w:tc>
          <w:tcPr>
            <w:tcW w:w="1685" w:type="dxa"/>
            <w:vMerge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72" w:type="dxa"/>
            <w:gridSpan w:val="2"/>
            <w:vAlign w:val="center"/>
          </w:tcPr>
          <w:p w:rsidR="0022290C" w:rsidRPr="0077083D" w:rsidRDefault="0022290C" w:rsidP="004B6711">
            <w:pPr>
              <w:rPr>
                <w:rFonts w:ascii="Times New Roman" w:hAnsi="Times New Roman"/>
              </w:rPr>
            </w:pPr>
          </w:p>
        </w:tc>
        <w:tc>
          <w:tcPr>
            <w:tcW w:w="1570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评标小组</w:t>
            </w:r>
          </w:p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组长审核</w:t>
            </w:r>
          </w:p>
        </w:tc>
        <w:tc>
          <w:tcPr>
            <w:tcW w:w="1803" w:type="dxa"/>
            <w:gridSpan w:val="2"/>
            <w:vAlign w:val="center"/>
          </w:tcPr>
          <w:p w:rsidR="0022290C" w:rsidRPr="0077083D" w:rsidRDefault="0022290C" w:rsidP="004B6711">
            <w:pPr>
              <w:rPr>
                <w:rFonts w:ascii="Times New Roman" w:hAnsi="Times New Roman"/>
              </w:rPr>
            </w:pPr>
          </w:p>
        </w:tc>
      </w:tr>
      <w:tr w:rsidR="0022290C" w:rsidTr="0077083D">
        <w:trPr>
          <w:trHeight w:val="1553"/>
        </w:trPr>
        <w:tc>
          <w:tcPr>
            <w:tcW w:w="1685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决议</w:t>
            </w:r>
          </w:p>
        </w:tc>
        <w:tc>
          <w:tcPr>
            <w:tcW w:w="6745" w:type="dxa"/>
            <w:gridSpan w:val="5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根据招标文件中规定的评标办法和评标委员会的推荐意见，兹确定：</w:t>
            </w:r>
          </w:p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 xml:space="preserve">                                      </w:t>
            </w:r>
          </w:p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 xml:space="preserve">                                               </w:t>
            </w:r>
            <w:r w:rsidRPr="0077083D">
              <w:rPr>
                <w:rFonts w:ascii="Times New Roman" w:hAnsi="Times New Roman" w:hint="eastAsia"/>
              </w:rPr>
              <w:t>为中标人。</w:t>
            </w:r>
          </w:p>
          <w:p w:rsidR="0022290C" w:rsidRPr="0077083D" w:rsidRDefault="0022290C" w:rsidP="004B6711">
            <w:pPr>
              <w:rPr>
                <w:rFonts w:ascii="Times New Roman" w:hAnsi="Times New Roman"/>
              </w:rPr>
            </w:pPr>
          </w:p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 xml:space="preserve">             </w:t>
            </w:r>
            <w:r w:rsidRPr="0077083D">
              <w:rPr>
                <w:rFonts w:ascii="Times New Roman" w:hAnsi="Times New Roman" w:hint="eastAsia"/>
              </w:rPr>
              <w:t>采购人签字：</w:t>
            </w:r>
          </w:p>
        </w:tc>
      </w:tr>
      <w:tr w:rsidR="0022290C" w:rsidTr="0077083D">
        <w:trPr>
          <w:trHeight w:val="786"/>
        </w:trPr>
        <w:tc>
          <w:tcPr>
            <w:tcW w:w="1685" w:type="dxa"/>
            <w:vAlign w:val="center"/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备注</w:t>
            </w:r>
          </w:p>
        </w:tc>
        <w:tc>
          <w:tcPr>
            <w:tcW w:w="6745" w:type="dxa"/>
            <w:gridSpan w:val="5"/>
            <w:vAlign w:val="center"/>
          </w:tcPr>
          <w:p w:rsidR="0022290C" w:rsidRPr="0077083D" w:rsidRDefault="0022290C" w:rsidP="00705B08">
            <w:pPr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>1</w:t>
            </w:r>
            <w:r w:rsidRPr="0077083D">
              <w:rPr>
                <w:rFonts w:ascii="Times New Roman" w:hAnsi="Times New Roman" w:hint="eastAsia"/>
              </w:rPr>
              <w:t>、本表为首页，其他内容为附件。</w:t>
            </w:r>
          </w:p>
          <w:p w:rsidR="0022290C" w:rsidRPr="0077083D" w:rsidRDefault="0022290C" w:rsidP="00705B08">
            <w:pPr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>2</w:t>
            </w:r>
            <w:r w:rsidRPr="0077083D">
              <w:rPr>
                <w:rFonts w:ascii="Times New Roman" w:hAnsi="Times New Roman" w:hint="eastAsia"/>
              </w:rPr>
              <w:t>、附件包括评标委员会成员名单、开标记录、废标情况说明、评审记录、有关澄清、说明和补正事项纪要等评标过程中形成的文件。</w:t>
            </w:r>
          </w:p>
          <w:p w:rsidR="0022290C" w:rsidRPr="0077083D" w:rsidRDefault="0022290C" w:rsidP="00705B08">
            <w:pPr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>3</w:t>
            </w:r>
            <w:r w:rsidRPr="0077083D">
              <w:rPr>
                <w:rFonts w:ascii="Times New Roman" w:hAnsi="Times New Roman" w:hint="eastAsia"/>
              </w:rPr>
              <w:t>、本表与附件共同构成评标报告。</w:t>
            </w:r>
          </w:p>
        </w:tc>
      </w:tr>
    </w:tbl>
    <w:p w:rsidR="0022290C" w:rsidRDefault="0022290C" w:rsidP="003557DB">
      <w:pPr>
        <w:rPr>
          <w:sz w:val="44"/>
          <w:szCs w:val="44"/>
        </w:rPr>
      </w:pPr>
    </w:p>
    <w:p w:rsidR="0022290C" w:rsidRPr="00B074ED" w:rsidRDefault="0022290C" w:rsidP="00D0669E">
      <w:pPr>
        <w:jc w:val="center"/>
        <w:rPr>
          <w:b/>
          <w:sz w:val="44"/>
          <w:szCs w:val="44"/>
        </w:rPr>
      </w:pPr>
      <w:r w:rsidRPr="00B074ED">
        <w:rPr>
          <w:rFonts w:hint="eastAsia"/>
          <w:b/>
          <w:sz w:val="44"/>
          <w:szCs w:val="44"/>
        </w:rPr>
        <w:t>评标组成员签到表</w:t>
      </w:r>
    </w:p>
    <w:p w:rsidR="0022290C" w:rsidRPr="00D0669E" w:rsidRDefault="0022290C" w:rsidP="0022077A">
      <w:pPr>
        <w:rPr>
          <w:rFonts w:ascii="宋体"/>
          <w:sz w:val="28"/>
          <w:szCs w:val="28"/>
        </w:rPr>
      </w:pPr>
      <w:r w:rsidRPr="00D0669E">
        <w:rPr>
          <w:rFonts w:ascii="宋体" w:hAnsi="宋体" w:hint="eastAsia"/>
          <w:sz w:val="28"/>
          <w:szCs w:val="28"/>
        </w:rPr>
        <w:t>项目名称和编号</w:t>
      </w:r>
    </w:p>
    <w:p w:rsidR="0022290C" w:rsidRPr="00DF72EB" w:rsidRDefault="0022290C" w:rsidP="0022077A">
      <w:pPr>
        <w:rPr>
          <w:sz w:val="28"/>
          <w:szCs w:val="28"/>
        </w:rPr>
      </w:pPr>
      <w:r w:rsidRPr="00DF72EB">
        <w:rPr>
          <w:rFonts w:hint="eastAsia"/>
          <w:sz w:val="28"/>
          <w:szCs w:val="28"/>
        </w:rPr>
        <w:t>日期：</w:t>
      </w: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1907"/>
        <w:gridCol w:w="2354"/>
        <w:gridCol w:w="2682"/>
        <w:gridCol w:w="1579"/>
      </w:tblGrid>
      <w:tr w:rsidR="0022290C" w:rsidTr="0077083D">
        <w:tc>
          <w:tcPr>
            <w:tcW w:w="1908" w:type="dxa"/>
            <w:tcBorders>
              <w:top w:val="double" w:sz="6" w:space="0" w:color="000000"/>
            </w:tcBorders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单位</w:t>
            </w:r>
          </w:p>
        </w:tc>
        <w:tc>
          <w:tcPr>
            <w:tcW w:w="2356" w:type="dxa"/>
            <w:tcBorders>
              <w:top w:val="double" w:sz="6" w:space="0" w:color="000000"/>
            </w:tcBorders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姓</w:t>
            </w:r>
            <w:r w:rsidRPr="0077083D">
              <w:rPr>
                <w:rFonts w:ascii="Times New Roman" w:hAnsi="Times New Roman"/>
                <w:b/>
                <w:caps/>
                <w:sz w:val="30"/>
                <w:szCs w:val="30"/>
              </w:rPr>
              <w:t xml:space="preserve"> </w:t>
            </w: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名</w:t>
            </w:r>
          </w:p>
        </w:tc>
        <w:tc>
          <w:tcPr>
            <w:tcW w:w="2684" w:type="dxa"/>
            <w:tcBorders>
              <w:top w:val="double" w:sz="6" w:space="0" w:color="000000"/>
            </w:tcBorders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职</w:t>
            </w:r>
            <w:r w:rsidRPr="0077083D">
              <w:rPr>
                <w:rFonts w:ascii="Times New Roman" w:hAnsi="Times New Roman"/>
                <w:b/>
                <w:caps/>
                <w:sz w:val="30"/>
                <w:szCs w:val="30"/>
              </w:rPr>
              <w:t xml:space="preserve"> </w:t>
            </w: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务</w:t>
            </w:r>
          </w:p>
        </w:tc>
        <w:tc>
          <w:tcPr>
            <w:tcW w:w="1580" w:type="dxa"/>
            <w:tcBorders>
              <w:top w:val="double" w:sz="6" w:space="0" w:color="000000"/>
            </w:tcBorders>
          </w:tcPr>
          <w:p w:rsidR="0022290C" w:rsidRPr="0077083D" w:rsidRDefault="0022290C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职称</w:t>
            </w: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1908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22290C" w:rsidTr="0077083D">
        <w:tc>
          <w:tcPr>
            <w:tcW w:w="4264" w:type="dxa"/>
            <w:gridSpan w:val="2"/>
            <w:tcBorders>
              <w:bottom w:val="double" w:sz="6" w:space="0" w:color="000000"/>
            </w:tcBorders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sz w:val="30"/>
                <w:szCs w:val="30"/>
              </w:rPr>
              <w:t>纪检监督：</w:t>
            </w:r>
          </w:p>
        </w:tc>
        <w:tc>
          <w:tcPr>
            <w:tcW w:w="4264" w:type="dxa"/>
            <w:gridSpan w:val="2"/>
            <w:tcBorders>
              <w:bottom w:val="double" w:sz="6" w:space="0" w:color="000000"/>
            </w:tcBorders>
          </w:tcPr>
          <w:p w:rsidR="0022290C" w:rsidRPr="0077083D" w:rsidRDefault="0022290C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</w:tbl>
    <w:p w:rsidR="0022290C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p w:rsidR="0022290C" w:rsidRPr="00B074ED" w:rsidRDefault="0022290C" w:rsidP="00FB285A">
      <w:pPr>
        <w:jc w:val="center"/>
        <w:rPr>
          <w:b/>
          <w:bCs/>
          <w:sz w:val="36"/>
          <w:szCs w:val="36"/>
        </w:rPr>
      </w:pPr>
      <w:r w:rsidRPr="00B074ED">
        <w:rPr>
          <w:rFonts w:hint="eastAsia"/>
          <w:b/>
          <w:sz w:val="36"/>
          <w:szCs w:val="36"/>
        </w:rPr>
        <w:t>南京交通职业技术学院物资采购</w:t>
      </w:r>
      <w:r w:rsidRPr="00B074ED">
        <w:rPr>
          <w:rFonts w:hint="eastAsia"/>
          <w:b/>
          <w:bCs/>
          <w:sz w:val="36"/>
          <w:szCs w:val="36"/>
        </w:rPr>
        <w:t>审核表</w:t>
      </w:r>
    </w:p>
    <w:p w:rsidR="0022290C" w:rsidRPr="009A508E" w:rsidRDefault="0022290C" w:rsidP="00FB285A">
      <w:pPr>
        <w:rPr>
          <w:b/>
          <w:bCs/>
        </w:rPr>
      </w:pPr>
      <w:r>
        <w:rPr>
          <w:rFonts w:hint="eastAsia"/>
          <w:bCs/>
        </w:rPr>
        <w:t>日期：</w:t>
      </w:r>
      <w:r>
        <w:rPr>
          <w:bCs/>
        </w:rPr>
        <w:t>________</w:t>
      </w:r>
      <w:r>
        <w:rPr>
          <w:rFonts w:hint="eastAsia"/>
          <w:bCs/>
        </w:rPr>
        <w:t>年</w:t>
      </w:r>
      <w:r>
        <w:rPr>
          <w:bCs/>
        </w:rPr>
        <w:t>______</w:t>
      </w:r>
      <w:r>
        <w:rPr>
          <w:rFonts w:hint="eastAsia"/>
          <w:bCs/>
        </w:rPr>
        <w:t>月</w:t>
      </w:r>
      <w:r>
        <w:rPr>
          <w:bCs/>
        </w:rPr>
        <w:t>_________</w:t>
      </w:r>
      <w:r>
        <w:rPr>
          <w:rFonts w:hint="eastAsia"/>
          <w:bCs/>
        </w:rPr>
        <w:t>日</w:t>
      </w:r>
      <w:r w:rsidRPr="009A508E">
        <w:rPr>
          <w:b/>
          <w:bCs/>
        </w:rPr>
        <w:t xml:space="preserve">         </w:t>
      </w:r>
      <w:r>
        <w:rPr>
          <w:b/>
          <w:bCs/>
        </w:rPr>
        <w:t xml:space="preserve">               </w:t>
      </w:r>
      <w:r w:rsidRPr="00DF72EB">
        <w:rPr>
          <w:bCs/>
        </w:rPr>
        <w:t xml:space="preserve">   </w:t>
      </w:r>
      <w:r w:rsidRPr="00DF72EB">
        <w:rPr>
          <w:rFonts w:hint="eastAsia"/>
          <w:bCs/>
        </w:rPr>
        <w:t>单位：元</w:t>
      </w: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7"/>
        <w:gridCol w:w="1800"/>
        <w:gridCol w:w="1980"/>
        <w:gridCol w:w="1440"/>
        <w:gridCol w:w="2679"/>
      </w:tblGrid>
      <w:tr w:rsidR="0022290C" w:rsidRPr="009A508E" w:rsidTr="00705B08">
        <w:trPr>
          <w:cantSplit/>
          <w:trHeight w:hRule="exact" w:val="735"/>
          <w:jc w:val="center"/>
        </w:trPr>
        <w:tc>
          <w:tcPr>
            <w:tcW w:w="1387" w:type="dxa"/>
            <w:vAlign w:val="center"/>
          </w:tcPr>
          <w:p w:rsidR="0022290C" w:rsidRPr="009A508E" w:rsidRDefault="0022290C" w:rsidP="00705B08">
            <w:pPr>
              <w:jc w:val="center"/>
            </w:pPr>
            <w:r w:rsidRPr="009A508E">
              <w:rPr>
                <w:rFonts w:hint="eastAsia"/>
              </w:rPr>
              <w:t>购置</w:t>
            </w:r>
          </w:p>
          <w:p w:rsidR="0022290C" w:rsidRPr="009A508E" w:rsidRDefault="0022290C" w:rsidP="00705B08">
            <w:pPr>
              <w:jc w:val="center"/>
            </w:pPr>
            <w:r w:rsidRPr="009A508E">
              <w:rPr>
                <w:rFonts w:hint="eastAsia"/>
              </w:rPr>
              <w:t>部门</w:t>
            </w:r>
          </w:p>
        </w:tc>
        <w:tc>
          <w:tcPr>
            <w:tcW w:w="1800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1980" w:type="dxa"/>
            <w:vAlign w:val="center"/>
          </w:tcPr>
          <w:p w:rsidR="0022290C" w:rsidRPr="009A508E" w:rsidRDefault="0022290C" w:rsidP="00705B08"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4119" w:type="dxa"/>
            <w:gridSpan w:val="2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</w:tr>
      <w:tr w:rsidR="0022290C" w:rsidRPr="002E33ED" w:rsidTr="00705B08">
        <w:trPr>
          <w:trHeight w:val="3763"/>
          <w:jc w:val="center"/>
        </w:trPr>
        <w:tc>
          <w:tcPr>
            <w:tcW w:w="1387" w:type="dxa"/>
            <w:vAlign w:val="center"/>
          </w:tcPr>
          <w:p w:rsidR="0022290C" w:rsidRDefault="0022290C" w:rsidP="00705B08">
            <w:pPr>
              <w:jc w:val="center"/>
            </w:pPr>
            <w:r>
              <w:rPr>
                <w:rFonts w:hint="eastAsia"/>
              </w:rPr>
              <w:t>项目评审</w:t>
            </w:r>
          </w:p>
          <w:p w:rsidR="0022290C" w:rsidRPr="009A508E" w:rsidRDefault="0022290C" w:rsidP="00705B08">
            <w:pPr>
              <w:jc w:val="center"/>
            </w:pPr>
            <w:r>
              <w:rPr>
                <w:rFonts w:hint="eastAsia"/>
              </w:rPr>
              <w:t>情况</w:t>
            </w:r>
          </w:p>
          <w:p w:rsidR="0022290C" w:rsidRPr="009A508E" w:rsidRDefault="0022290C" w:rsidP="00705B08">
            <w:pPr>
              <w:jc w:val="center"/>
            </w:pPr>
          </w:p>
        </w:tc>
        <w:tc>
          <w:tcPr>
            <w:tcW w:w="7899" w:type="dxa"/>
            <w:gridSpan w:val="4"/>
            <w:vAlign w:val="center"/>
          </w:tcPr>
          <w:p w:rsidR="0022290C" w:rsidRPr="002E33ED" w:rsidRDefault="0022290C" w:rsidP="00705B08">
            <w:pPr>
              <w:jc w:val="center"/>
              <w:rPr>
                <w:color w:val="000000"/>
              </w:rPr>
            </w:pPr>
          </w:p>
        </w:tc>
      </w:tr>
      <w:tr w:rsidR="0022290C" w:rsidRPr="009A508E" w:rsidTr="00705B08">
        <w:trPr>
          <w:trHeight w:val="428"/>
          <w:jc w:val="center"/>
        </w:trPr>
        <w:tc>
          <w:tcPr>
            <w:tcW w:w="1387" w:type="dxa"/>
            <w:vMerge w:val="restart"/>
            <w:vAlign w:val="center"/>
          </w:tcPr>
          <w:p w:rsidR="0022290C" w:rsidRPr="009A508E" w:rsidRDefault="0022290C" w:rsidP="00705B08">
            <w:r>
              <w:rPr>
                <w:rFonts w:hint="eastAsia"/>
              </w:rPr>
              <w:t>中标候选人</w:t>
            </w:r>
          </w:p>
          <w:p w:rsidR="0022290C" w:rsidRPr="009A508E" w:rsidRDefault="0022290C" w:rsidP="00705B08">
            <w:pPr>
              <w:jc w:val="center"/>
            </w:pPr>
          </w:p>
        </w:tc>
        <w:tc>
          <w:tcPr>
            <w:tcW w:w="7899" w:type="dxa"/>
            <w:gridSpan w:val="4"/>
            <w:vAlign w:val="center"/>
          </w:tcPr>
          <w:p w:rsidR="0022290C" w:rsidRPr="009A508E" w:rsidRDefault="0022290C" w:rsidP="00705B08">
            <w:r>
              <w:rPr>
                <w:rFonts w:hint="eastAsia"/>
              </w:rPr>
              <w:t>第一中标候选人：</w:t>
            </w:r>
          </w:p>
        </w:tc>
      </w:tr>
      <w:tr w:rsidR="0022290C" w:rsidRPr="009A508E" w:rsidTr="00705B08">
        <w:trPr>
          <w:trHeight w:val="426"/>
          <w:jc w:val="center"/>
        </w:trPr>
        <w:tc>
          <w:tcPr>
            <w:tcW w:w="1387" w:type="dxa"/>
            <w:vMerge/>
            <w:vAlign w:val="center"/>
          </w:tcPr>
          <w:p w:rsidR="0022290C" w:rsidRDefault="0022290C" w:rsidP="00705B08"/>
        </w:tc>
        <w:tc>
          <w:tcPr>
            <w:tcW w:w="7899" w:type="dxa"/>
            <w:gridSpan w:val="4"/>
            <w:vAlign w:val="center"/>
          </w:tcPr>
          <w:p w:rsidR="0022290C" w:rsidRPr="009A508E" w:rsidRDefault="0022290C" w:rsidP="00705B08">
            <w:r>
              <w:rPr>
                <w:rFonts w:hint="eastAsia"/>
              </w:rPr>
              <w:t>第二中标候选人</w:t>
            </w:r>
          </w:p>
        </w:tc>
      </w:tr>
      <w:tr w:rsidR="0022290C" w:rsidRPr="009A508E" w:rsidTr="00705B08">
        <w:trPr>
          <w:trHeight w:val="426"/>
          <w:jc w:val="center"/>
        </w:trPr>
        <w:tc>
          <w:tcPr>
            <w:tcW w:w="1387" w:type="dxa"/>
            <w:vMerge/>
            <w:vAlign w:val="center"/>
          </w:tcPr>
          <w:p w:rsidR="0022290C" w:rsidRDefault="0022290C" w:rsidP="00705B08"/>
        </w:tc>
        <w:tc>
          <w:tcPr>
            <w:tcW w:w="7899" w:type="dxa"/>
            <w:gridSpan w:val="4"/>
            <w:vAlign w:val="center"/>
          </w:tcPr>
          <w:p w:rsidR="0022290C" w:rsidRPr="009A508E" w:rsidRDefault="0022290C" w:rsidP="00705B08">
            <w:r>
              <w:rPr>
                <w:rFonts w:hint="eastAsia"/>
              </w:rPr>
              <w:t>第三中标候选人</w:t>
            </w:r>
          </w:p>
        </w:tc>
      </w:tr>
      <w:tr w:rsidR="0022290C" w:rsidRPr="009A508E" w:rsidTr="00705B08">
        <w:trPr>
          <w:cantSplit/>
          <w:trHeight w:hRule="exact" w:val="661"/>
          <w:jc w:val="center"/>
        </w:trPr>
        <w:tc>
          <w:tcPr>
            <w:tcW w:w="1387" w:type="dxa"/>
            <w:vMerge w:val="restart"/>
            <w:vAlign w:val="center"/>
          </w:tcPr>
          <w:p w:rsidR="0022290C" w:rsidRPr="009A508E" w:rsidRDefault="0022290C" w:rsidP="00705B08">
            <w:pPr>
              <w:jc w:val="center"/>
            </w:pPr>
          </w:p>
          <w:p w:rsidR="0022290C" w:rsidRPr="009A508E" w:rsidRDefault="0022290C" w:rsidP="00705B08">
            <w:pPr>
              <w:jc w:val="center"/>
            </w:pPr>
          </w:p>
          <w:p w:rsidR="0022290C" w:rsidRPr="009A508E" w:rsidRDefault="0022290C" w:rsidP="00705B08">
            <w:pPr>
              <w:jc w:val="center"/>
            </w:pPr>
            <w:r w:rsidRPr="009A508E">
              <w:rPr>
                <w:rFonts w:hint="eastAsia"/>
              </w:rPr>
              <w:t>谈</w:t>
            </w:r>
          </w:p>
          <w:p w:rsidR="0022290C" w:rsidRPr="009A508E" w:rsidRDefault="0022290C" w:rsidP="00705B08">
            <w:pPr>
              <w:jc w:val="center"/>
            </w:pPr>
            <w:r w:rsidRPr="009A508E">
              <w:rPr>
                <w:rFonts w:hint="eastAsia"/>
              </w:rPr>
              <w:t>判</w:t>
            </w:r>
          </w:p>
          <w:p w:rsidR="0022290C" w:rsidRPr="009A508E" w:rsidRDefault="0022290C" w:rsidP="00705B08">
            <w:pPr>
              <w:jc w:val="center"/>
            </w:pPr>
            <w:r w:rsidRPr="009A508E">
              <w:rPr>
                <w:rFonts w:hint="eastAsia"/>
              </w:rPr>
              <w:t>小</w:t>
            </w:r>
          </w:p>
          <w:p w:rsidR="0022290C" w:rsidRPr="009A508E" w:rsidRDefault="0022290C" w:rsidP="00705B08">
            <w:pPr>
              <w:jc w:val="center"/>
            </w:pPr>
            <w:r w:rsidRPr="009A508E">
              <w:rPr>
                <w:rFonts w:hint="eastAsia"/>
              </w:rPr>
              <w:t>组</w:t>
            </w:r>
          </w:p>
          <w:p w:rsidR="0022290C" w:rsidRPr="009A508E" w:rsidRDefault="0022290C" w:rsidP="00705B08">
            <w:pPr>
              <w:jc w:val="center"/>
            </w:pPr>
            <w:r w:rsidRPr="009A508E">
              <w:rPr>
                <w:rFonts w:hint="eastAsia"/>
              </w:rPr>
              <w:t>成</w:t>
            </w:r>
          </w:p>
          <w:p w:rsidR="0022290C" w:rsidRPr="009A508E" w:rsidRDefault="0022290C" w:rsidP="00705B08">
            <w:pPr>
              <w:jc w:val="center"/>
            </w:pPr>
            <w:r w:rsidRPr="009A508E">
              <w:rPr>
                <w:rFonts w:hint="eastAsia"/>
              </w:rPr>
              <w:t>员</w:t>
            </w:r>
          </w:p>
          <w:p w:rsidR="0022290C" w:rsidRPr="009A508E" w:rsidRDefault="0022290C" w:rsidP="00705B08">
            <w:pPr>
              <w:jc w:val="center"/>
            </w:pPr>
            <w:r w:rsidRPr="009A508E">
              <w:rPr>
                <w:rFonts w:hint="eastAsia"/>
              </w:rPr>
              <w:t>签</w:t>
            </w:r>
          </w:p>
          <w:p w:rsidR="0022290C" w:rsidRPr="009A508E" w:rsidRDefault="0022290C" w:rsidP="00705B08">
            <w:pPr>
              <w:jc w:val="center"/>
            </w:pPr>
            <w:r w:rsidRPr="009A508E">
              <w:rPr>
                <w:rFonts w:hint="eastAsia"/>
              </w:rPr>
              <w:t>字</w:t>
            </w:r>
          </w:p>
        </w:tc>
        <w:tc>
          <w:tcPr>
            <w:tcW w:w="1800" w:type="dxa"/>
            <w:vAlign w:val="center"/>
          </w:tcPr>
          <w:p w:rsidR="0022290C" w:rsidRPr="009A508E" w:rsidRDefault="0022290C" w:rsidP="00705B08">
            <w:pPr>
              <w:jc w:val="center"/>
            </w:pPr>
            <w:r w:rsidRPr="009A508E">
              <w:rPr>
                <w:rFonts w:hint="eastAsia"/>
              </w:rPr>
              <w:t>姓名</w:t>
            </w:r>
          </w:p>
        </w:tc>
        <w:tc>
          <w:tcPr>
            <w:tcW w:w="1980" w:type="dxa"/>
            <w:vAlign w:val="center"/>
          </w:tcPr>
          <w:p w:rsidR="0022290C" w:rsidRPr="009A508E" w:rsidRDefault="0022290C" w:rsidP="00705B08">
            <w:pPr>
              <w:jc w:val="center"/>
            </w:pPr>
            <w:r w:rsidRPr="009A508E">
              <w:rPr>
                <w:rFonts w:hint="eastAsia"/>
              </w:rPr>
              <w:t>单位</w:t>
            </w:r>
          </w:p>
        </w:tc>
        <w:tc>
          <w:tcPr>
            <w:tcW w:w="1440" w:type="dxa"/>
            <w:vAlign w:val="center"/>
          </w:tcPr>
          <w:p w:rsidR="0022290C" w:rsidRPr="009A508E" w:rsidRDefault="0022290C" w:rsidP="00705B08">
            <w:pPr>
              <w:jc w:val="center"/>
            </w:pPr>
            <w:r w:rsidRPr="009A508E">
              <w:rPr>
                <w:rFonts w:hint="eastAsia"/>
              </w:rPr>
              <w:t>姓名</w:t>
            </w:r>
          </w:p>
        </w:tc>
        <w:tc>
          <w:tcPr>
            <w:tcW w:w="2679" w:type="dxa"/>
            <w:vAlign w:val="center"/>
          </w:tcPr>
          <w:p w:rsidR="0022290C" w:rsidRPr="009A508E" w:rsidRDefault="0022290C" w:rsidP="00705B08">
            <w:pPr>
              <w:jc w:val="center"/>
            </w:pPr>
            <w:r w:rsidRPr="009A508E">
              <w:rPr>
                <w:rFonts w:hint="eastAsia"/>
              </w:rPr>
              <w:t>单位</w:t>
            </w:r>
          </w:p>
        </w:tc>
      </w:tr>
      <w:tr w:rsidR="0022290C" w:rsidRPr="009A508E" w:rsidTr="00705B08">
        <w:trPr>
          <w:cantSplit/>
          <w:trHeight w:hRule="exact" w:val="790"/>
          <w:jc w:val="center"/>
        </w:trPr>
        <w:tc>
          <w:tcPr>
            <w:tcW w:w="1387" w:type="dxa"/>
            <w:vMerge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1800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1980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1440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2679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</w:tr>
      <w:tr w:rsidR="0022290C" w:rsidRPr="009A508E" w:rsidTr="00705B08">
        <w:trPr>
          <w:cantSplit/>
          <w:trHeight w:hRule="exact" w:val="732"/>
          <w:jc w:val="center"/>
        </w:trPr>
        <w:tc>
          <w:tcPr>
            <w:tcW w:w="1387" w:type="dxa"/>
            <w:vMerge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1800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1980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1440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2679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</w:tr>
      <w:tr w:rsidR="0022290C" w:rsidRPr="009A508E" w:rsidTr="00705B08">
        <w:trPr>
          <w:cantSplit/>
          <w:trHeight w:hRule="exact" w:val="791"/>
          <w:jc w:val="center"/>
        </w:trPr>
        <w:tc>
          <w:tcPr>
            <w:tcW w:w="1387" w:type="dxa"/>
            <w:vMerge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1800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1980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1440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2679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</w:tr>
      <w:tr w:rsidR="0022290C" w:rsidRPr="009A508E" w:rsidTr="00705B08">
        <w:trPr>
          <w:cantSplit/>
          <w:trHeight w:hRule="exact" w:val="837"/>
          <w:jc w:val="center"/>
        </w:trPr>
        <w:tc>
          <w:tcPr>
            <w:tcW w:w="1387" w:type="dxa"/>
            <w:vMerge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1800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1980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1440" w:type="dxa"/>
            <w:vAlign w:val="center"/>
          </w:tcPr>
          <w:p w:rsidR="0022290C" w:rsidRDefault="0022290C" w:rsidP="00705B08">
            <w:pPr>
              <w:jc w:val="center"/>
            </w:pPr>
            <w:r>
              <w:rPr>
                <w:rFonts w:hint="eastAsia"/>
              </w:rPr>
              <w:t>评审组长</w:t>
            </w:r>
          </w:p>
          <w:p w:rsidR="0022290C" w:rsidRPr="009A508E" w:rsidRDefault="0022290C" w:rsidP="00705B08">
            <w:pPr>
              <w:jc w:val="center"/>
            </w:pPr>
            <w:r>
              <w:rPr>
                <w:rFonts w:hint="eastAsia"/>
              </w:rPr>
              <w:t>审核</w:t>
            </w:r>
          </w:p>
        </w:tc>
        <w:tc>
          <w:tcPr>
            <w:tcW w:w="2679" w:type="dxa"/>
            <w:vAlign w:val="center"/>
          </w:tcPr>
          <w:p w:rsidR="0022290C" w:rsidRDefault="0022290C" w:rsidP="00705B08">
            <w:r>
              <w:rPr>
                <w:rFonts w:hint="eastAsia"/>
              </w:rPr>
              <w:t>签字</w:t>
            </w:r>
          </w:p>
          <w:p w:rsidR="0022290C" w:rsidRPr="009A508E" w:rsidRDefault="0022290C" w:rsidP="00705B08">
            <w:r>
              <w:rPr>
                <w:rFonts w:hint="eastAsia"/>
              </w:rPr>
              <w:t>日期：</w:t>
            </w:r>
          </w:p>
        </w:tc>
      </w:tr>
      <w:tr w:rsidR="0022290C" w:rsidRPr="009A508E" w:rsidTr="00705B08">
        <w:trPr>
          <w:cantSplit/>
          <w:trHeight w:hRule="exact" w:val="1403"/>
          <w:jc w:val="center"/>
        </w:trPr>
        <w:tc>
          <w:tcPr>
            <w:tcW w:w="1387" w:type="dxa"/>
            <w:vAlign w:val="center"/>
          </w:tcPr>
          <w:p w:rsidR="0022290C" w:rsidRDefault="0022290C" w:rsidP="00705B08">
            <w:pPr>
              <w:jc w:val="center"/>
            </w:pPr>
            <w:r>
              <w:rPr>
                <w:rFonts w:hint="eastAsia"/>
              </w:rPr>
              <w:t>物资采购</w:t>
            </w:r>
          </w:p>
          <w:p w:rsidR="0022290C" w:rsidRDefault="0022290C" w:rsidP="00705B08">
            <w:pPr>
              <w:jc w:val="center"/>
            </w:pPr>
            <w:r>
              <w:rPr>
                <w:rFonts w:hint="eastAsia"/>
              </w:rPr>
              <w:t>管理办公</w:t>
            </w:r>
          </w:p>
          <w:p w:rsidR="0022290C" w:rsidRPr="009A508E" w:rsidRDefault="0022290C" w:rsidP="00705B08">
            <w:pPr>
              <w:jc w:val="center"/>
            </w:pPr>
            <w:r>
              <w:rPr>
                <w:rFonts w:hint="eastAsia"/>
              </w:rPr>
              <w:t>室主任审核</w:t>
            </w:r>
          </w:p>
        </w:tc>
        <w:tc>
          <w:tcPr>
            <w:tcW w:w="3780" w:type="dxa"/>
            <w:gridSpan w:val="2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  <w:tc>
          <w:tcPr>
            <w:tcW w:w="1440" w:type="dxa"/>
            <w:vAlign w:val="center"/>
          </w:tcPr>
          <w:p w:rsidR="0022290C" w:rsidRDefault="0022290C" w:rsidP="00705B08">
            <w:pPr>
              <w:jc w:val="center"/>
            </w:pPr>
            <w:r>
              <w:rPr>
                <w:rFonts w:hint="eastAsia"/>
              </w:rPr>
              <w:t>纪检</w:t>
            </w:r>
          </w:p>
          <w:p w:rsidR="0022290C" w:rsidRPr="009A508E" w:rsidRDefault="0022290C" w:rsidP="00705B08">
            <w:pPr>
              <w:jc w:val="center"/>
            </w:pPr>
            <w:r>
              <w:rPr>
                <w:rFonts w:hint="eastAsia"/>
              </w:rPr>
              <w:t>监督</w:t>
            </w:r>
          </w:p>
        </w:tc>
        <w:tc>
          <w:tcPr>
            <w:tcW w:w="2679" w:type="dxa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</w:tr>
      <w:tr w:rsidR="0022290C" w:rsidRPr="009A508E" w:rsidTr="00705B08">
        <w:trPr>
          <w:cantSplit/>
          <w:trHeight w:hRule="exact" w:val="1256"/>
          <w:jc w:val="center"/>
        </w:trPr>
        <w:tc>
          <w:tcPr>
            <w:tcW w:w="1387" w:type="dxa"/>
            <w:vAlign w:val="center"/>
          </w:tcPr>
          <w:p w:rsidR="0022290C" w:rsidRPr="009A508E" w:rsidRDefault="0022290C" w:rsidP="00705B08">
            <w:pPr>
              <w:jc w:val="center"/>
            </w:pPr>
            <w:r>
              <w:rPr>
                <w:rFonts w:hint="eastAsia"/>
              </w:rPr>
              <w:t>采购主管</w:t>
            </w:r>
            <w:r w:rsidRPr="009A508E">
              <w:rPr>
                <w:rFonts w:hint="eastAsia"/>
              </w:rPr>
              <w:t>院领导</w:t>
            </w:r>
            <w:r>
              <w:rPr>
                <w:rFonts w:hint="eastAsia"/>
              </w:rPr>
              <w:t>审核</w:t>
            </w:r>
          </w:p>
        </w:tc>
        <w:tc>
          <w:tcPr>
            <w:tcW w:w="7899" w:type="dxa"/>
            <w:gridSpan w:val="4"/>
            <w:vAlign w:val="center"/>
          </w:tcPr>
          <w:p w:rsidR="0022290C" w:rsidRPr="009A508E" w:rsidRDefault="0022290C" w:rsidP="00705B08">
            <w:pPr>
              <w:jc w:val="center"/>
            </w:pPr>
          </w:p>
        </w:tc>
      </w:tr>
    </w:tbl>
    <w:p w:rsidR="0022290C" w:rsidRPr="004B6711" w:rsidRDefault="0022290C" w:rsidP="00D10F3C">
      <w:pPr>
        <w:tabs>
          <w:tab w:val="left" w:pos="1905"/>
        </w:tabs>
        <w:jc w:val="left"/>
        <w:rPr>
          <w:rFonts w:cs="Times New Roman"/>
        </w:rPr>
      </w:pPr>
    </w:p>
    <w:sectPr w:rsidR="0022290C" w:rsidRPr="004B6711" w:rsidSect="002D6241">
      <w:headerReference w:type="default" r:id="rId14"/>
      <w:footerReference w:type="default" r:id="rId15"/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290C" w:rsidRDefault="0022290C" w:rsidP="00D532A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22290C" w:rsidRDefault="0022290C" w:rsidP="00D532A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华文行楷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楷体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宋体">
    <w:altName w:val="hakuyoxingshu7000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华文仿宋">
    <w:altName w:val="hakuyoxingshu7000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90C" w:rsidRDefault="0022290C" w:rsidP="00384C56">
    <w:pPr>
      <w:pStyle w:val="Footer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90C" w:rsidRDefault="0022290C">
    <w:pPr>
      <w:pStyle w:val="Footer"/>
      <w:jc w:val="center"/>
    </w:pPr>
    <w:fldSimple w:instr="PAGE   \* MERGEFORMAT">
      <w:r w:rsidRPr="00450F19">
        <w:rPr>
          <w:noProof/>
          <w:lang w:val="zh-CN"/>
        </w:rPr>
        <w:t>15</w:t>
      </w:r>
    </w:fldSimple>
  </w:p>
  <w:p w:rsidR="0022290C" w:rsidRDefault="0022290C" w:rsidP="00384C56">
    <w:pPr>
      <w:pStyle w:val="Footer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90C" w:rsidRPr="00627528" w:rsidRDefault="0022290C" w:rsidP="003557D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290C" w:rsidRDefault="0022290C" w:rsidP="00D532A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22290C" w:rsidRDefault="0022290C" w:rsidP="00D532A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90C" w:rsidRDefault="0022290C" w:rsidP="00521073"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90C" w:rsidRPr="006D0860" w:rsidRDefault="0022290C" w:rsidP="002C1FFB">
    <w:pPr>
      <w:rPr>
        <w:rFonts w:ascii="楷体" w:eastAsia="楷体" w:hAnsi="楷体" w:cs="Times New Roman"/>
      </w:rPr>
    </w:pPr>
    <w:r w:rsidRPr="00220C47">
      <w:rPr>
        <w:rFonts w:ascii="楷体" w:eastAsia="楷体" w:hAnsi="楷体" w:cs="楷体" w:hint="eastAsia"/>
      </w:rPr>
      <w:t>南京</w:t>
    </w:r>
    <w:r>
      <w:rPr>
        <w:rFonts w:ascii="楷体" w:eastAsia="楷体" w:hAnsi="楷体" w:cs="楷体" w:hint="eastAsia"/>
      </w:rPr>
      <w:t>交通</w:t>
    </w:r>
    <w:r w:rsidRPr="00220C47">
      <w:rPr>
        <w:rFonts w:ascii="楷体" w:eastAsia="楷体" w:hAnsi="楷体" w:cs="楷体" w:hint="eastAsia"/>
      </w:rPr>
      <w:t>职业技术学院</w:t>
    </w:r>
    <w:r>
      <w:rPr>
        <w:rFonts w:ascii="楷体" w:eastAsia="楷体" w:hAnsi="楷体" w:cs="楷体" w:hint="eastAsia"/>
      </w:rPr>
      <w:t>物资采购管理办公室</w:t>
    </w:r>
    <w:r>
      <w:rPr>
        <w:rFonts w:ascii="楷体" w:eastAsia="楷体" w:hAnsi="楷体" w:cs="楷体"/>
      </w:rPr>
      <w:t>——</w:t>
    </w:r>
    <w:r>
      <w:rPr>
        <w:rFonts w:ascii="楷体" w:eastAsia="楷体" w:hAnsi="楷体" w:cs="楷体" w:hint="eastAsia"/>
      </w:rPr>
      <w:t>采购管理工作流程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90C" w:rsidRPr="00220C47" w:rsidRDefault="0022290C" w:rsidP="002C1FFB">
    <w:pPr>
      <w:rPr>
        <w:rFonts w:ascii="楷体" w:eastAsia="楷体" w:hAnsi="楷体" w:cs="Times New Roman"/>
      </w:rPr>
    </w:pPr>
    <w:r w:rsidRPr="00220C47">
      <w:rPr>
        <w:rFonts w:ascii="楷体" w:eastAsia="楷体" w:hAnsi="楷体" w:cs="楷体" w:hint="eastAsia"/>
      </w:rPr>
      <w:t>南京</w:t>
    </w:r>
    <w:r>
      <w:rPr>
        <w:rFonts w:ascii="楷体" w:eastAsia="楷体" w:hAnsi="楷体" w:cs="楷体" w:hint="eastAsia"/>
      </w:rPr>
      <w:t>交通</w:t>
    </w:r>
    <w:r w:rsidRPr="00220C47">
      <w:rPr>
        <w:rFonts w:ascii="楷体" w:eastAsia="楷体" w:hAnsi="楷体" w:cs="楷体" w:hint="eastAsia"/>
      </w:rPr>
      <w:t>职业技术学院</w:t>
    </w:r>
    <w:r>
      <w:rPr>
        <w:rFonts w:ascii="楷体" w:eastAsia="楷体" w:hAnsi="楷体" w:cs="楷体" w:hint="eastAsia"/>
      </w:rPr>
      <w:t>物资采购管理办公室</w:t>
    </w:r>
    <w:r>
      <w:rPr>
        <w:rFonts w:ascii="楷体" w:eastAsia="楷体" w:hAnsi="楷体" w:cs="楷体"/>
      </w:rPr>
      <w:t>——</w:t>
    </w:r>
    <w:r>
      <w:rPr>
        <w:rFonts w:ascii="楷体" w:eastAsia="楷体" w:hAnsi="楷体" w:cs="楷体" w:hint="eastAsia"/>
      </w:rPr>
      <w:t>采购管理工作流程</w:t>
    </w:r>
  </w:p>
  <w:p w:rsidR="0022290C" w:rsidRPr="002C1FFB" w:rsidRDefault="0022290C" w:rsidP="002C1FFB">
    <w:pPr>
      <w:rPr>
        <w:rFonts w:ascii="楷体" w:eastAsia="楷体" w:hAnsi="楷体" w:cs="Times New Roman"/>
        <w:b/>
        <w:bCs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90C" w:rsidRPr="004A4410" w:rsidRDefault="0022290C" w:rsidP="004A4410">
    <w:pPr>
      <w:rPr>
        <w:rFonts w:ascii="楷体" w:eastAsia="楷体" w:hAnsi="楷体" w:cs="Times New Roman"/>
      </w:rPr>
    </w:pPr>
    <w:r w:rsidRPr="00220C47">
      <w:rPr>
        <w:rFonts w:ascii="楷体" w:eastAsia="楷体" w:hAnsi="楷体" w:cs="楷体" w:hint="eastAsia"/>
      </w:rPr>
      <w:t>南京</w:t>
    </w:r>
    <w:r>
      <w:rPr>
        <w:rFonts w:ascii="楷体" w:eastAsia="楷体" w:hAnsi="楷体" w:cs="楷体" w:hint="eastAsia"/>
      </w:rPr>
      <w:t>交通</w:t>
    </w:r>
    <w:r w:rsidRPr="00220C47">
      <w:rPr>
        <w:rFonts w:ascii="楷体" w:eastAsia="楷体" w:hAnsi="楷体" w:cs="楷体" w:hint="eastAsia"/>
      </w:rPr>
      <w:t>职业技术学院</w:t>
    </w:r>
    <w:r>
      <w:rPr>
        <w:rFonts w:ascii="楷体" w:eastAsia="楷体" w:hAnsi="楷体" w:cs="楷体" w:hint="eastAsia"/>
      </w:rPr>
      <w:t>物资采购管理办公室</w:t>
    </w:r>
    <w:r>
      <w:rPr>
        <w:rFonts w:ascii="楷体" w:eastAsia="楷体" w:hAnsi="楷体" w:cs="楷体"/>
      </w:rPr>
      <w:t>——</w:t>
    </w:r>
    <w:r>
      <w:rPr>
        <w:rFonts w:ascii="楷体" w:eastAsia="楷体" w:hAnsi="楷体" w:cs="楷体" w:hint="eastAsia"/>
      </w:rPr>
      <w:t>采购管理工作流程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C8E4958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1C16F29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411659C4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F4C4B96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14D2FDD6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154FEAE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ADCCDFE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C5C0E81A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C68092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320E8C8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06B73CD0"/>
    <w:multiLevelType w:val="hybridMultilevel"/>
    <w:tmpl w:val="4D7E2DF8"/>
    <w:lvl w:ilvl="0" w:tplc="57B640F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0A004CA9"/>
    <w:multiLevelType w:val="hybridMultilevel"/>
    <w:tmpl w:val="D24C65E6"/>
    <w:lvl w:ilvl="0" w:tplc="DE2E4126">
      <w:start w:val="3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29D503F3"/>
    <w:multiLevelType w:val="hybridMultilevel"/>
    <w:tmpl w:val="B4F47628"/>
    <w:lvl w:ilvl="0" w:tplc="4B94EA08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31025AF1"/>
    <w:multiLevelType w:val="hybridMultilevel"/>
    <w:tmpl w:val="404C380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4">
    <w:nsid w:val="3E324F0C"/>
    <w:multiLevelType w:val="hybridMultilevel"/>
    <w:tmpl w:val="F6663600"/>
    <w:lvl w:ilvl="0" w:tplc="A8B80804">
      <w:start w:val="4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5">
    <w:nsid w:val="493C57F7"/>
    <w:multiLevelType w:val="hybridMultilevel"/>
    <w:tmpl w:val="8C841B16"/>
    <w:lvl w:ilvl="0" w:tplc="2AA460EA">
      <w:start w:val="1"/>
      <w:numFmt w:val="decimal"/>
      <w:lvlText w:val="%1、"/>
      <w:lvlJc w:val="left"/>
      <w:pPr>
        <w:tabs>
          <w:tab w:val="num" w:pos="782"/>
        </w:tabs>
        <w:ind w:left="782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62"/>
        </w:tabs>
        <w:ind w:left="126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682"/>
        </w:tabs>
        <w:ind w:left="168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02"/>
        </w:tabs>
        <w:ind w:left="210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22"/>
        </w:tabs>
        <w:ind w:left="252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942"/>
        </w:tabs>
        <w:ind w:left="294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2"/>
        </w:tabs>
        <w:ind w:left="336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782"/>
        </w:tabs>
        <w:ind w:left="378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02"/>
        </w:tabs>
        <w:ind w:left="4202" w:hanging="420"/>
      </w:pPr>
      <w:rPr>
        <w:rFonts w:cs="Times New Roman"/>
      </w:rPr>
    </w:lvl>
  </w:abstractNum>
  <w:abstractNum w:abstractNumId="16">
    <w:nsid w:val="67765D03"/>
    <w:multiLevelType w:val="hybridMultilevel"/>
    <w:tmpl w:val="5E2AD1B0"/>
    <w:lvl w:ilvl="0" w:tplc="B71AFEA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0"/>
  </w:num>
  <w:num w:numId="2">
    <w:abstractNumId w:val="16"/>
  </w:num>
  <w:num w:numId="3">
    <w:abstractNumId w:val="14"/>
  </w:num>
  <w:num w:numId="4">
    <w:abstractNumId w:val="11"/>
  </w:num>
  <w:num w:numId="5">
    <w:abstractNumId w:val="15"/>
  </w:num>
  <w:num w:numId="6">
    <w:abstractNumId w:val="13"/>
  </w:num>
  <w:num w:numId="7">
    <w:abstractNumId w:val="12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9"/>
  </w:num>
  <w:num w:numId="14">
    <w:abstractNumId w:val="7"/>
  </w:num>
  <w:num w:numId="15">
    <w:abstractNumId w:val="6"/>
  </w:num>
  <w:num w:numId="16">
    <w:abstractNumId w:val="5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5C54"/>
    <w:rsid w:val="00005657"/>
    <w:rsid w:val="00010DA1"/>
    <w:rsid w:val="00012CD0"/>
    <w:rsid w:val="00024BF0"/>
    <w:rsid w:val="00033FBB"/>
    <w:rsid w:val="00042B2D"/>
    <w:rsid w:val="00055C02"/>
    <w:rsid w:val="00057E09"/>
    <w:rsid w:val="00073CF0"/>
    <w:rsid w:val="0007570C"/>
    <w:rsid w:val="0007727C"/>
    <w:rsid w:val="0008239B"/>
    <w:rsid w:val="000828C2"/>
    <w:rsid w:val="00084279"/>
    <w:rsid w:val="00093573"/>
    <w:rsid w:val="00096B9A"/>
    <w:rsid w:val="000C1CA9"/>
    <w:rsid w:val="000C4BA5"/>
    <w:rsid w:val="000D1574"/>
    <w:rsid w:val="000D2169"/>
    <w:rsid w:val="000E33E3"/>
    <w:rsid w:val="000E4524"/>
    <w:rsid w:val="000E5008"/>
    <w:rsid w:val="000E57AE"/>
    <w:rsid w:val="000F0E88"/>
    <w:rsid w:val="00110478"/>
    <w:rsid w:val="0011277A"/>
    <w:rsid w:val="0013153D"/>
    <w:rsid w:val="0013480E"/>
    <w:rsid w:val="00137054"/>
    <w:rsid w:val="001379EA"/>
    <w:rsid w:val="00143194"/>
    <w:rsid w:val="001507CF"/>
    <w:rsid w:val="00166541"/>
    <w:rsid w:val="00167953"/>
    <w:rsid w:val="00172FE9"/>
    <w:rsid w:val="00173362"/>
    <w:rsid w:val="001814B0"/>
    <w:rsid w:val="001856F1"/>
    <w:rsid w:val="00195E18"/>
    <w:rsid w:val="00195E3D"/>
    <w:rsid w:val="00196303"/>
    <w:rsid w:val="001A5BF9"/>
    <w:rsid w:val="001C289D"/>
    <w:rsid w:val="001C3D57"/>
    <w:rsid w:val="001E2473"/>
    <w:rsid w:val="001E727C"/>
    <w:rsid w:val="001F2CAB"/>
    <w:rsid w:val="001F5161"/>
    <w:rsid w:val="00203D28"/>
    <w:rsid w:val="002048BE"/>
    <w:rsid w:val="002124F1"/>
    <w:rsid w:val="0022077A"/>
    <w:rsid w:val="00220C47"/>
    <w:rsid w:val="002218F9"/>
    <w:rsid w:val="0022290C"/>
    <w:rsid w:val="00224046"/>
    <w:rsid w:val="00224293"/>
    <w:rsid w:val="00232307"/>
    <w:rsid w:val="00241AA2"/>
    <w:rsid w:val="00245639"/>
    <w:rsid w:val="00252985"/>
    <w:rsid w:val="00254824"/>
    <w:rsid w:val="00260B1A"/>
    <w:rsid w:val="0026170A"/>
    <w:rsid w:val="00266276"/>
    <w:rsid w:val="002666DB"/>
    <w:rsid w:val="00266802"/>
    <w:rsid w:val="00283929"/>
    <w:rsid w:val="0029726B"/>
    <w:rsid w:val="002A2F81"/>
    <w:rsid w:val="002B17D6"/>
    <w:rsid w:val="002B2493"/>
    <w:rsid w:val="002C1FFB"/>
    <w:rsid w:val="002C6D6E"/>
    <w:rsid w:val="002D2DEE"/>
    <w:rsid w:val="002D6241"/>
    <w:rsid w:val="002E1EE0"/>
    <w:rsid w:val="002E33ED"/>
    <w:rsid w:val="002E48D6"/>
    <w:rsid w:val="002E4DF5"/>
    <w:rsid w:val="002F7367"/>
    <w:rsid w:val="0030510D"/>
    <w:rsid w:val="003079EE"/>
    <w:rsid w:val="0031049C"/>
    <w:rsid w:val="00316E8F"/>
    <w:rsid w:val="003175EE"/>
    <w:rsid w:val="003308CB"/>
    <w:rsid w:val="00335859"/>
    <w:rsid w:val="00341081"/>
    <w:rsid w:val="003453CF"/>
    <w:rsid w:val="00350174"/>
    <w:rsid w:val="00350A46"/>
    <w:rsid w:val="003557DB"/>
    <w:rsid w:val="00355DCC"/>
    <w:rsid w:val="00366301"/>
    <w:rsid w:val="00367E74"/>
    <w:rsid w:val="003750E4"/>
    <w:rsid w:val="00384C56"/>
    <w:rsid w:val="00395B9D"/>
    <w:rsid w:val="003A5B8A"/>
    <w:rsid w:val="003B301D"/>
    <w:rsid w:val="003C42C6"/>
    <w:rsid w:val="003D5DC8"/>
    <w:rsid w:val="003E5B53"/>
    <w:rsid w:val="0040352B"/>
    <w:rsid w:val="00403635"/>
    <w:rsid w:val="004070AA"/>
    <w:rsid w:val="00424AD6"/>
    <w:rsid w:val="00445C54"/>
    <w:rsid w:val="00450F19"/>
    <w:rsid w:val="004606C0"/>
    <w:rsid w:val="00461565"/>
    <w:rsid w:val="00461A1B"/>
    <w:rsid w:val="00462363"/>
    <w:rsid w:val="004645FD"/>
    <w:rsid w:val="00471DDA"/>
    <w:rsid w:val="0047602C"/>
    <w:rsid w:val="00490F78"/>
    <w:rsid w:val="004A4410"/>
    <w:rsid w:val="004B221E"/>
    <w:rsid w:val="004B4ED3"/>
    <w:rsid w:val="004B6711"/>
    <w:rsid w:val="004D3359"/>
    <w:rsid w:val="004E7AE1"/>
    <w:rsid w:val="005018FF"/>
    <w:rsid w:val="00502D85"/>
    <w:rsid w:val="00510F70"/>
    <w:rsid w:val="0051342E"/>
    <w:rsid w:val="00517497"/>
    <w:rsid w:val="00521073"/>
    <w:rsid w:val="00530099"/>
    <w:rsid w:val="00536AB0"/>
    <w:rsid w:val="00552B9D"/>
    <w:rsid w:val="00553D30"/>
    <w:rsid w:val="00556A88"/>
    <w:rsid w:val="00565625"/>
    <w:rsid w:val="00573EB9"/>
    <w:rsid w:val="0057626E"/>
    <w:rsid w:val="00581B3A"/>
    <w:rsid w:val="00581E0D"/>
    <w:rsid w:val="005A1EC9"/>
    <w:rsid w:val="005A7A43"/>
    <w:rsid w:val="005B1403"/>
    <w:rsid w:val="005B4D92"/>
    <w:rsid w:val="005D242B"/>
    <w:rsid w:val="005D338F"/>
    <w:rsid w:val="005E1BA6"/>
    <w:rsid w:val="005F47D4"/>
    <w:rsid w:val="005F5BBE"/>
    <w:rsid w:val="005F7F51"/>
    <w:rsid w:val="006033F6"/>
    <w:rsid w:val="006126E7"/>
    <w:rsid w:val="00615467"/>
    <w:rsid w:val="00623AAF"/>
    <w:rsid w:val="00626708"/>
    <w:rsid w:val="00627528"/>
    <w:rsid w:val="00630B9E"/>
    <w:rsid w:val="006332A5"/>
    <w:rsid w:val="00634CD9"/>
    <w:rsid w:val="00652506"/>
    <w:rsid w:val="006600C7"/>
    <w:rsid w:val="00663D61"/>
    <w:rsid w:val="00664E0D"/>
    <w:rsid w:val="006659D5"/>
    <w:rsid w:val="0067420D"/>
    <w:rsid w:val="0067545E"/>
    <w:rsid w:val="006A10B5"/>
    <w:rsid w:val="006A1D7F"/>
    <w:rsid w:val="006A2BE8"/>
    <w:rsid w:val="006A41AC"/>
    <w:rsid w:val="006B27EB"/>
    <w:rsid w:val="006B2987"/>
    <w:rsid w:val="006C58F4"/>
    <w:rsid w:val="006C59E9"/>
    <w:rsid w:val="006C70D6"/>
    <w:rsid w:val="006D0860"/>
    <w:rsid w:val="006D136F"/>
    <w:rsid w:val="006E47CA"/>
    <w:rsid w:val="006E6697"/>
    <w:rsid w:val="006E7630"/>
    <w:rsid w:val="006E7FC8"/>
    <w:rsid w:val="006F0984"/>
    <w:rsid w:val="006F2E75"/>
    <w:rsid w:val="006F38E2"/>
    <w:rsid w:val="006F6C68"/>
    <w:rsid w:val="00700D1B"/>
    <w:rsid w:val="007044AD"/>
    <w:rsid w:val="0070512C"/>
    <w:rsid w:val="00705B08"/>
    <w:rsid w:val="007120F1"/>
    <w:rsid w:val="0071355D"/>
    <w:rsid w:val="00716E6C"/>
    <w:rsid w:val="007174F3"/>
    <w:rsid w:val="00722CC9"/>
    <w:rsid w:val="00732545"/>
    <w:rsid w:val="00735BE9"/>
    <w:rsid w:val="007539A2"/>
    <w:rsid w:val="00754BF5"/>
    <w:rsid w:val="0076448C"/>
    <w:rsid w:val="00765A53"/>
    <w:rsid w:val="00765DDD"/>
    <w:rsid w:val="0077083D"/>
    <w:rsid w:val="0077762D"/>
    <w:rsid w:val="00780FFE"/>
    <w:rsid w:val="00781E4C"/>
    <w:rsid w:val="00786BA7"/>
    <w:rsid w:val="00791D33"/>
    <w:rsid w:val="00794B32"/>
    <w:rsid w:val="007A69A3"/>
    <w:rsid w:val="007A71D1"/>
    <w:rsid w:val="007B61BC"/>
    <w:rsid w:val="007C0074"/>
    <w:rsid w:val="007C33A9"/>
    <w:rsid w:val="007C530C"/>
    <w:rsid w:val="007D3E66"/>
    <w:rsid w:val="007E330B"/>
    <w:rsid w:val="007F202B"/>
    <w:rsid w:val="007F503D"/>
    <w:rsid w:val="00800A9C"/>
    <w:rsid w:val="00805062"/>
    <w:rsid w:val="00805FA8"/>
    <w:rsid w:val="00817CCE"/>
    <w:rsid w:val="00820442"/>
    <w:rsid w:val="00822F3B"/>
    <w:rsid w:val="00832096"/>
    <w:rsid w:val="008539DB"/>
    <w:rsid w:val="0086079A"/>
    <w:rsid w:val="00861B37"/>
    <w:rsid w:val="00863B55"/>
    <w:rsid w:val="00863E75"/>
    <w:rsid w:val="00870B1D"/>
    <w:rsid w:val="00885220"/>
    <w:rsid w:val="00892143"/>
    <w:rsid w:val="00892A55"/>
    <w:rsid w:val="00894E3B"/>
    <w:rsid w:val="008C2973"/>
    <w:rsid w:val="008C2B7B"/>
    <w:rsid w:val="008C7D4B"/>
    <w:rsid w:val="008D122C"/>
    <w:rsid w:val="008E46DD"/>
    <w:rsid w:val="008F1F47"/>
    <w:rsid w:val="008F4D13"/>
    <w:rsid w:val="00900DF6"/>
    <w:rsid w:val="00911C86"/>
    <w:rsid w:val="00923806"/>
    <w:rsid w:val="00924E25"/>
    <w:rsid w:val="00935269"/>
    <w:rsid w:val="00937470"/>
    <w:rsid w:val="00946E9D"/>
    <w:rsid w:val="00951C3B"/>
    <w:rsid w:val="0095696F"/>
    <w:rsid w:val="00956CED"/>
    <w:rsid w:val="009626B8"/>
    <w:rsid w:val="009667A5"/>
    <w:rsid w:val="00983442"/>
    <w:rsid w:val="00983F70"/>
    <w:rsid w:val="009870B4"/>
    <w:rsid w:val="009873EE"/>
    <w:rsid w:val="00995943"/>
    <w:rsid w:val="009A508E"/>
    <w:rsid w:val="009B39DF"/>
    <w:rsid w:val="009C0027"/>
    <w:rsid w:val="009C13BC"/>
    <w:rsid w:val="009C3E36"/>
    <w:rsid w:val="009F6510"/>
    <w:rsid w:val="00A00143"/>
    <w:rsid w:val="00A065E6"/>
    <w:rsid w:val="00A1592B"/>
    <w:rsid w:val="00A17A67"/>
    <w:rsid w:val="00A2423C"/>
    <w:rsid w:val="00A269F0"/>
    <w:rsid w:val="00A2784B"/>
    <w:rsid w:val="00A35980"/>
    <w:rsid w:val="00A37A0B"/>
    <w:rsid w:val="00A40681"/>
    <w:rsid w:val="00A4221D"/>
    <w:rsid w:val="00A4267F"/>
    <w:rsid w:val="00A43C30"/>
    <w:rsid w:val="00A516B3"/>
    <w:rsid w:val="00A52889"/>
    <w:rsid w:val="00A56ABF"/>
    <w:rsid w:val="00A622D7"/>
    <w:rsid w:val="00A63DF2"/>
    <w:rsid w:val="00A8023D"/>
    <w:rsid w:val="00A868D9"/>
    <w:rsid w:val="00A8734F"/>
    <w:rsid w:val="00AA61F9"/>
    <w:rsid w:val="00AB764F"/>
    <w:rsid w:val="00AC0550"/>
    <w:rsid w:val="00AE0847"/>
    <w:rsid w:val="00AE5D78"/>
    <w:rsid w:val="00B0663F"/>
    <w:rsid w:val="00B074ED"/>
    <w:rsid w:val="00B356F4"/>
    <w:rsid w:val="00B37AEF"/>
    <w:rsid w:val="00B42010"/>
    <w:rsid w:val="00B457ED"/>
    <w:rsid w:val="00B5459F"/>
    <w:rsid w:val="00B5646F"/>
    <w:rsid w:val="00B57E0D"/>
    <w:rsid w:val="00B611FA"/>
    <w:rsid w:val="00B64D90"/>
    <w:rsid w:val="00B65EF7"/>
    <w:rsid w:val="00B67485"/>
    <w:rsid w:val="00B7123A"/>
    <w:rsid w:val="00B8506A"/>
    <w:rsid w:val="00B9041A"/>
    <w:rsid w:val="00B92C97"/>
    <w:rsid w:val="00BB1192"/>
    <w:rsid w:val="00BB6512"/>
    <w:rsid w:val="00BD1C2C"/>
    <w:rsid w:val="00BD67BD"/>
    <w:rsid w:val="00BE166F"/>
    <w:rsid w:val="00BE5369"/>
    <w:rsid w:val="00BF1D9B"/>
    <w:rsid w:val="00C01A7A"/>
    <w:rsid w:val="00C045DD"/>
    <w:rsid w:val="00C22F86"/>
    <w:rsid w:val="00C31D0C"/>
    <w:rsid w:val="00C321D0"/>
    <w:rsid w:val="00C35686"/>
    <w:rsid w:val="00C417E0"/>
    <w:rsid w:val="00C4399C"/>
    <w:rsid w:val="00C467FA"/>
    <w:rsid w:val="00C47712"/>
    <w:rsid w:val="00C530BC"/>
    <w:rsid w:val="00C57D06"/>
    <w:rsid w:val="00C61DF7"/>
    <w:rsid w:val="00C72290"/>
    <w:rsid w:val="00C80454"/>
    <w:rsid w:val="00C82203"/>
    <w:rsid w:val="00C901B5"/>
    <w:rsid w:val="00C902F5"/>
    <w:rsid w:val="00C9756A"/>
    <w:rsid w:val="00CA0D7A"/>
    <w:rsid w:val="00CA7627"/>
    <w:rsid w:val="00CC2A90"/>
    <w:rsid w:val="00CC3FC5"/>
    <w:rsid w:val="00CD1F71"/>
    <w:rsid w:val="00CE1F05"/>
    <w:rsid w:val="00CE4F41"/>
    <w:rsid w:val="00CE5F85"/>
    <w:rsid w:val="00CE70F5"/>
    <w:rsid w:val="00CF1A0D"/>
    <w:rsid w:val="00CF2A30"/>
    <w:rsid w:val="00CF482F"/>
    <w:rsid w:val="00CF78FE"/>
    <w:rsid w:val="00D01238"/>
    <w:rsid w:val="00D0669E"/>
    <w:rsid w:val="00D10F3C"/>
    <w:rsid w:val="00D245C9"/>
    <w:rsid w:val="00D2726A"/>
    <w:rsid w:val="00D35174"/>
    <w:rsid w:val="00D411EE"/>
    <w:rsid w:val="00D42FEE"/>
    <w:rsid w:val="00D4328D"/>
    <w:rsid w:val="00D46707"/>
    <w:rsid w:val="00D532AD"/>
    <w:rsid w:val="00D55512"/>
    <w:rsid w:val="00D61C28"/>
    <w:rsid w:val="00D76592"/>
    <w:rsid w:val="00D8245C"/>
    <w:rsid w:val="00D82548"/>
    <w:rsid w:val="00D83AF3"/>
    <w:rsid w:val="00D85626"/>
    <w:rsid w:val="00D91D79"/>
    <w:rsid w:val="00D958CD"/>
    <w:rsid w:val="00D9783D"/>
    <w:rsid w:val="00D97DD7"/>
    <w:rsid w:val="00DA1E85"/>
    <w:rsid w:val="00DA33E0"/>
    <w:rsid w:val="00DA6DC1"/>
    <w:rsid w:val="00DA72D4"/>
    <w:rsid w:val="00DB4056"/>
    <w:rsid w:val="00DD230B"/>
    <w:rsid w:val="00DD3579"/>
    <w:rsid w:val="00DD4F02"/>
    <w:rsid w:val="00DD54C6"/>
    <w:rsid w:val="00DE3484"/>
    <w:rsid w:val="00DE6174"/>
    <w:rsid w:val="00DE7176"/>
    <w:rsid w:val="00DF2325"/>
    <w:rsid w:val="00DF6D8E"/>
    <w:rsid w:val="00DF72EB"/>
    <w:rsid w:val="00E02E35"/>
    <w:rsid w:val="00E163E3"/>
    <w:rsid w:val="00E26F1A"/>
    <w:rsid w:val="00E27413"/>
    <w:rsid w:val="00E30B59"/>
    <w:rsid w:val="00E3211C"/>
    <w:rsid w:val="00E3712A"/>
    <w:rsid w:val="00E4282A"/>
    <w:rsid w:val="00E43C23"/>
    <w:rsid w:val="00E45C5D"/>
    <w:rsid w:val="00E46026"/>
    <w:rsid w:val="00E7101E"/>
    <w:rsid w:val="00E74212"/>
    <w:rsid w:val="00E7465E"/>
    <w:rsid w:val="00E753EF"/>
    <w:rsid w:val="00E82B46"/>
    <w:rsid w:val="00E864E4"/>
    <w:rsid w:val="00E97F1A"/>
    <w:rsid w:val="00E97F92"/>
    <w:rsid w:val="00EA4D5D"/>
    <w:rsid w:val="00EA6880"/>
    <w:rsid w:val="00EB0D1F"/>
    <w:rsid w:val="00EB553D"/>
    <w:rsid w:val="00EB67A0"/>
    <w:rsid w:val="00EB70FD"/>
    <w:rsid w:val="00EB711B"/>
    <w:rsid w:val="00EB72DD"/>
    <w:rsid w:val="00EC0309"/>
    <w:rsid w:val="00ED21AF"/>
    <w:rsid w:val="00ED34E7"/>
    <w:rsid w:val="00EE6FDD"/>
    <w:rsid w:val="00EE7364"/>
    <w:rsid w:val="00EE7748"/>
    <w:rsid w:val="00F03C09"/>
    <w:rsid w:val="00F22495"/>
    <w:rsid w:val="00F32A0C"/>
    <w:rsid w:val="00F42483"/>
    <w:rsid w:val="00F71046"/>
    <w:rsid w:val="00F713F0"/>
    <w:rsid w:val="00F75710"/>
    <w:rsid w:val="00F777E2"/>
    <w:rsid w:val="00F87E0C"/>
    <w:rsid w:val="00F95D67"/>
    <w:rsid w:val="00FA2526"/>
    <w:rsid w:val="00FA7852"/>
    <w:rsid w:val="00FB175A"/>
    <w:rsid w:val="00FB285A"/>
    <w:rsid w:val="00FB354B"/>
    <w:rsid w:val="00FB4D77"/>
    <w:rsid w:val="00FB64DE"/>
    <w:rsid w:val="00FC1A6B"/>
    <w:rsid w:val="00FC3312"/>
    <w:rsid w:val="00FC56D3"/>
    <w:rsid w:val="00FC5F28"/>
    <w:rsid w:val="00FD16D1"/>
    <w:rsid w:val="00FD3A85"/>
    <w:rsid w:val="00FE3AE0"/>
    <w:rsid w:val="00FF3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5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6033F6"/>
    <w:pPr>
      <w:widowControl w:val="0"/>
      <w:jc w:val="both"/>
    </w:pPr>
    <w:rPr>
      <w:rFonts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10F3C"/>
    <w:pPr>
      <w:keepNext/>
      <w:keepLines/>
      <w:spacing w:before="340" w:after="330" w:line="578" w:lineRule="auto"/>
      <w:outlineLvl w:val="0"/>
    </w:pPr>
    <w:rPr>
      <w:rFonts w:cs="Times New Roman"/>
      <w:b/>
      <w:kern w:val="44"/>
      <w:sz w:val="44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55DCC"/>
    <w:pPr>
      <w:jc w:val="center"/>
      <w:outlineLvl w:val="1"/>
    </w:pPr>
    <w:rPr>
      <w:rFonts w:ascii="宋体" w:hAnsi="宋体" w:cs="Times New Roman"/>
      <w:b/>
      <w:kern w:val="0"/>
      <w:sz w:val="32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10F3C"/>
    <w:pPr>
      <w:keepNext/>
      <w:keepLines/>
      <w:spacing w:before="260" w:after="260" w:line="416" w:lineRule="auto"/>
      <w:outlineLvl w:val="2"/>
    </w:pPr>
    <w:rPr>
      <w:rFonts w:cs="Times New Roman"/>
      <w:b/>
      <w:kern w:val="0"/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10F3C"/>
    <w:rPr>
      <w:rFonts w:ascii="Calibri" w:eastAsia="宋体" w:hAnsi="Calibri"/>
      <w:b/>
      <w:kern w:val="44"/>
      <w:sz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55DCC"/>
    <w:rPr>
      <w:rFonts w:ascii="宋体" w:eastAsia="宋体" w:hAnsi="宋体"/>
      <w:b/>
      <w:sz w:val="32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D10F3C"/>
    <w:rPr>
      <w:rFonts w:ascii="Calibri" w:eastAsia="宋体" w:hAnsi="Calibri"/>
      <w:b/>
      <w:sz w:val="32"/>
    </w:rPr>
  </w:style>
  <w:style w:type="paragraph" w:styleId="BalloonText">
    <w:name w:val="Balloon Text"/>
    <w:basedOn w:val="Normal"/>
    <w:link w:val="BalloonTextChar"/>
    <w:uiPriority w:val="99"/>
    <w:semiHidden/>
    <w:rsid w:val="006033F6"/>
    <w:rPr>
      <w:rFonts w:cs="Times New Roman"/>
      <w:kern w:val="0"/>
      <w:sz w:val="18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033F6"/>
    <w:rPr>
      <w:rFonts w:ascii="Calibri" w:eastAsia="宋体" w:hAnsi="Calibri"/>
      <w:sz w:val="18"/>
    </w:rPr>
  </w:style>
  <w:style w:type="paragraph" w:styleId="ListParagraph">
    <w:name w:val="List Paragraph"/>
    <w:basedOn w:val="Normal"/>
    <w:uiPriority w:val="99"/>
    <w:qFormat/>
    <w:rsid w:val="005D338F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D10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10F3C"/>
    <w:rPr>
      <w:rFonts w:ascii="Calibri" w:eastAsia="宋体" w:hAnsi="Calibri"/>
      <w:sz w:val="18"/>
    </w:rPr>
  </w:style>
  <w:style w:type="paragraph" w:styleId="Footer">
    <w:name w:val="footer"/>
    <w:basedOn w:val="Normal"/>
    <w:link w:val="FooterChar"/>
    <w:uiPriority w:val="99"/>
    <w:rsid w:val="00D10F3C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10F3C"/>
    <w:rPr>
      <w:rFonts w:ascii="Calibri" w:eastAsia="宋体" w:hAnsi="Calibri"/>
      <w:sz w:val="18"/>
    </w:rPr>
  </w:style>
  <w:style w:type="paragraph" w:styleId="NormalWeb">
    <w:name w:val="Normal (Web)"/>
    <w:basedOn w:val="Normal"/>
    <w:uiPriority w:val="99"/>
    <w:rsid w:val="00D10F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NoSpacing">
    <w:name w:val="No Spacing"/>
    <w:uiPriority w:val="99"/>
    <w:qFormat/>
    <w:rsid w:val="00D10F3C"/>
    <w:pPr>
      <w:widowControl w:val="0"/>
      <w:jc w:val="both"/>
    </w:pPr>
    <w:rPr>
      <w:rFonts w:cs="Calibri"/>
      <w:szCs w:val="21"/>
    </w:rPr>
  </w:style>
  <w:style w:type="paragraph" w:styleId="Caption">
    <w:name w:val="caption"/>
    <w:basedOn w:val="Normal"/>
    <w:next w:val="Normal"/>
    <w:uiPriority w:val="99"/>
    <w:qFormat/>
    <w:rsid w:val="00D10F3C"/>
    <w:rPr>
      <w:rFonts w:ascii="Cambria" w:eastAsia="黑体" w:hAnsi="Cambria" w:cs="Cambria"/>
      <w:sz w:val="20"/>
      <w:szCs w:val="20"/>
    </w:rPr>
  </w:style>
  <w:style w:type="character" w:customStyle="1" w:styleId="content">
    <w:name w:val="content"/>
    <w:uiPriority w:val="99"/>
    <w:rsid w:val="00D10F3C"/>
  </w:style>
  <w:style w:type="character" w:styleId="Hyperlink">
    <w:name w:val="Hyperlink"/>
    <w:basedOn w:val="DefaultParagraphFont"/>
    <w:uiPriority w:val="99"/>
    <w:rsid w:val="00D10F3C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D10F3C"/>
    <w:rPr>
      <w:rFonts w:cs="Times New Roman"/>
      <w:color w:val="800080"/>
      <w:u w:val="single"/>
    </w:rPr>
  </w:style>
  <w:style w:type="character" w:styleId="PageNumber">
    <w:name w:val="page number"/>
    <w:basedOn w:val="DefaultParagraphFont"/>
    <w:uiPriority w:val="99"/>
    <w:rsid w:val="00D10F3C"/>
    <w:rPr>
      <w:rFonts w:cs="Times New Roman"/>
    </w:rPr>
  </w:style>
  <w:style w:type="paragraph" w:styleId="Date">
    <w:name w:val="Date"/>
    <w:basedOn w:val="Normal"/>
    <w:next w:val="Normal"/>
    <w:link w:val="DateChar"/>
    <w:uiPriority w:val="99"/>
    <w:rsid w:val="00D10F3C"/>
    <w:pPr>
      <w:ind w:leftChars="2500" w:left="100"/>
    </w:pPr>
    <w:rPr>
      <w:rFonts w:cs="Times New Roman"/>
      <w:kern w:val="0"/>
      <w:sz w:val="20"/>
      <w:szCs w:val="20"/>
    </w:rPr>
  </w:style>
  <w:style w:type="character" w:customStyle="1" w:styleId="DateChar">
    <w:name w:val="Date Char"/>
    <w:basedOn w:val="DefaultParagraphFont"/>
    <w:link w:val="Date"/>
    <w:uiPriority w:val="99"/>
    <w:locked/>
    <w:rsid w:val="00D10F3C"/>
    <w:rPr>
      <w:rFonts w:ascii="Calibri" w:eastAsia="宋体" w:hAnsi="Calibri"/>
    </w:rPr>
  </w:style>
  <w:style w:type="character" w:customStyle="1" w:styleId="CommentTextChar">
    <w:name w:val="Comment Text Char"/>
    <w:uiPriority w:val="99"/>
    <w:semiHidden/>
    <w:locked/>
    <w:rsid w:val="00D10F3C"/>
    <w:rPr>
      <w:rFonts w:ascii="Calibri" w:eastAsia="宋体" w:hAnsi="Calibri"/>
    </w:rPr>
  </w:style>
  <w:style w:type="paragraph" w:styleId="CommentText">
    <w:name w:val="annotation text"/>
    <w:basedOn w:val="Normal"/>
    <w:link w:val="CommentTextChar1"/>
    <w:uiPriority w:val="99"/>
    <w:semiHidden/>
    <w:rsid w:val="00D10F3C"/>
    <w:pPr>
      <w:jc w:val="left"/>
    </w:pPr>
    <w:rPr>
      <w:rFonts w:cs="Times New Roman"/>
      <w:kern w:val="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locked/>
    <w:rsid w:val="004B4ED3"/>
    <w:rPr>
      <w:sz w:val="21"/>
    </w:rPr>
  </w:style>
  <w:style w:type="character" w:customStyle="1" w:styleId="CommentSubjectChar">
    <w:name w:val="Comment Subject Char"/>
    <w:uiPriority w:val="99"/>
    <w:semiHidden/>
    <w:locked/>
    <w:rsid w:val="00D10F3C"/>
    <w:rPr>
      <w:rFonts w:ascii="Calibri" w:eastAsia="宋体" w:hAnsi="Calibri"/>
      <w:b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D10F3C"/>
    <w:rPr>
      <w:b/>
    </w:rPr>
  </w:style>
  <w:style w:type="character" w:customStyle="1" w:styleId="CommentSubjectChar1">
    <w:name w:val="Comment Subject Char1"/>
    <w:basedOn w:val="CommentTextChar1"/>
    <w:link w:val="CommentSubject"/>
    <w:uiPriority w:val="99"/>
    <w:semiHidden/>
    <w:locked/>
    <w:rsid w:val="004B4ED3"/>
    <w:rPr>
      <w:rFonts w:ascii="Calibri" w:eastAsia="宋体" w:hAnsi="Calibri"/>
      <w:b/>
    </w:rPr>
  </w:style>
  <w:style w:type="character" w:customStyle="1" w:styleId="FootnoteTextChar">
    <w:name w:val="Footnote Text Char"/>
    <w:uiPriority w:val="99"/>
    <w:semiHidden/>
    <w:locked/>
    <w:rsid w:val="00D10F3C"/>
    <w:rPr>
      <w:rFonts w:ascii="Calibri" w:eastAsia="宋体" w:hAnsi="Calibri"/>
      <w:sz w:val="18"/>
    </w:rPr>
  </w:style>
  <w:style w:type="paragraph" w:styleId="FootnoteText">
    <w:name w:val="footnote text"/>
    <w:basedOn w:val="Normal"/>
    <w:link w:val="FootnoteTextChar1"/>
    <w:uiPriority w:val="99"/>
    <w:semiHidden/>
    <w:rsid w:val="00D10F3C"/>
    <w:pPr>
      <w:snapToGrid w:val="0"/>
      <w:jc w:val="left"/>
    </w:pPr>
    <w:rPr>
      <w:rFonts w:cs="Times New Roman"/>
      <w:kern w:val="0"/>
      <w:sz w:val="18"/>
      <w:szCs w:val="20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locked/>
    <w:rsid w:val="004B4ED3"/>
    <w:rPr>
      <w:sz w:val="18"/>
    </w:rPr>
  </w:style>
  <w:style w:type="character" w:customStyle="1" w:styleId="EndnoteTextChar">
    <w:name w:val="Endnote Text Char"/>
    <w:uiPriority w:val="99"/>
    <w:semiHidden/>
    <w:locked/>
    <w:rsid w:val="00D10F3C"/>
    <w:rPr>
      <w:rFonts w:ascii="Calibri" w:eastAsia="宋体" w:hAnsi="Calibri"/>
    </w:rPr>
  </w:style>
  <w:style w:type="paragraph" w:styleId="EndnoteText">
    <w:name w:val="endnote text"/>
    <w:basedOn w:val="Normal"/>
    <w:link w:val="EndnoteTextChar1"/>
    <w:uiPriority w:val="99"/>
    <w:semiHidden/>
    <w:rsid w:val="00D10F3C"/>
    <w:pPr>
      <w:snapToGrid w:val="0"/>
      <w:jc w:val="left"/>
    </w:pPr>
    <w:rPr>
      <w:rFonts w:cs="Times New Roman"/>
      <w:kern w:val="0"/>
      <w:szCs w:val="20"/>
    </w:rPr>
  </w:style>
  <w:style w:type="character" w:customStyle="1" w:styleId="EndnoteTextChar1">
    <w:name w:val="Endnote Text Char1"/>
    <w:basedOn w:val="DefaultParagraphFont"/>
    <w:link w:val="EndnoteText"/>
    <w:uiPriority w:val="99"/>
    <w:semiHidden/>
    <w:locked/>
    <w:rsid w:val="004B4ED3"/>
    <w:rPr>
      <w:sz w:val="21"/>
    </w:rPr>
  </w:style>
  <w:style w:type="character" w:customStyle="1" w:styleId="CharChar4">
    <w:name w:val="Char Char4"/>
    <w:uiPriority w:val="99"/>
    <w:rsid w:val="00521073"/>
    <w:rPr>
      <w:sz w:val="18"/>
    </w:rPr>
  </w:style>
  <w:style w:type="paragraph" w:styleId="TOCHeading">
    <w:name w:val="TOC Heading"/>
    <w:basedOn w:val="Heading1"/>
    <w:next w:val="Normal"/>
    <w:uiPriority w:val="99"/>
    <w:qFormat/>
    <w:rsid w:val="00355DCC"/>
    <w:pPr>
      <w:widowControl/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TOC2">
    <w:name w:val="toc 2"/>
    <w:basedOn w:val="Normal"/>
    <w:next w:val="Normal"/>
    <w:autoRedefine/>
    <w:uiPriority w:val="99"/>
    <w:semiHidden/>
    <w:rsid w:val="00355DCC"/>
    <w:pPr>
      <w:ind w:leftChars="200" w:left="420"/>
    </w:pPr>
  </w:style>
  <w:style w:type="character" w:styleId="FootnoteReference">
    <w:name w:val="footnote reference"/>
    <w:basedOn w:val="DefaultParagraphFont"/>
    <w:uiPriority w:val="99"/>
    <w:semiHidden/>
    <w:rsid w:val="00C9756A"/>
    <w:rPr>
      <w:rFonts w:cs="Times New Roman"/>
      <w:vertAlign w:val="superscript"/>
    </w:rPr>
  </w:style>
  <w:style w:type="table" w:styleId="TableGrid">
    <w:name w:val="Table Grid"/>
    <w:basedOn w:val="TableNormal"/>
    <w:uiPriority w:val="99"/>
    <w:locked/>
    <w:rsid w:val="0067545E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Elegant">
    <w:name w:val="Table Elegant"/>
    <w:basedOn w:val="TableNormal"/>
    <w:uiPriority w:val="99"/>
    <w:locked/>
    <w:rsid w:val="000E5008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PlainText">
    <w:name w:val="Plain Text"/>
    <w:basedOn w:val="Normal"/>
    <w:link w:val="PlainTextChar"/>
    <w:uiPriority w:val="99"/>
    <w:locked/>
    <w:rsid w:val="00E753EF"/>
    <w:rPr>
      <w:rFonts w:ascii="宋体" w:hAnsi="Courier New" w:cs="Times New Roman"/>
      <w:kern w:val="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A516B3"/>
    <w:rPr>
      <w:rFonts w:ascii="宋体" w:hAnsi="Courier New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0303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cggl.njci.edu.cn/welcome.do" TargetMode="Externa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35</Pages>
  <Words>1121</Words>
  <Characters>6392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南京交通职业技术学院</dc:title>
  <dc:subject/>
  <dc:creator>DLNM</dc:creator>
  <cp:keywords/>
  <dc:description/>
  <cp:lastModifiedBy>Administrator</cp:lastModifiedBy>
  <cp:revision>2</cp:revision>
  <cp:lastPrinted>2015-03-27T02:04:00Z</cp:lastPrinted>
  <dcterms:created xsi:type="dcterms:W3CDTF">2016-04-06T06:21:00Z</dcterms:created>
  <dcterms:modified xsi:type="dcterms:W3CDTF">2016-04-06T06:21:00Z</dcterms:modified>
</cp:coreProperties>
</file>